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2BFBDB" w14:textId="1D894C4E" w:rsidR="00FC3DE8" w:rsidRPr="005A0A52" w:rsidRDefault="00FC3DE8" w:rsidP="00FC3DE8">
      <w:pPr>
        <w:rPr>
          <w:b/>
          <w:bCs/>
          <w:szCs w:val="28"/>
        </w:rPr>
      </w:pPr>
      <w:r w:rsidRPr="005A0A52">
        <w:rPr>
          <w:b/>
          <w:bCs/>
          <w:szCs w:val="28"/>
        </w:rPr>
        <w:t xml:space="preserve">Supplementary </w:t>
      </w:r>
      <w:r>
        <w:rPr>
          <w:b/>
          <w:bCs/>
          <w:szCs w:val="28"/>
        </w:rPr>
        <w:t>Tables and Figures</w:t>
      </w:r>
    </w:p>
    <w:p w14:paraId="2569CC3D" w14:textId="6E1E3804" w:rsidR="00FC3DE8" w:rsidRPr="005A0A52" w:rsidRDefault="00FC3DE8" w:rsidP="00FC3DE8"/>
    <w:p w14:paraId="66CD052B" w14:textId="77777777" w:rsidR="00FC3DE8" w:rsidRPr="005A0A52" w:rsidRDefault="00FC3DE8" w:rsidP="00FC3DE8">
      <w:r w:rsidRPr="005A0A52">
        <w:t>Table S1. 1D velocity structure used for this study.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FC3DE8" w:rsidRPr="005A0A52" w14:paraId="35485F17" w14:textId="77777777" w:rsidTr="00BC4037">
        <w:tc>
          <w:tcPr>
            <w:tcW w:w="2123" w:type="dxa"/>
          </w:tcPr>
          <w:p w14:paraId="624C279F" w14:textId="77777777" w:rsidR="00FC3DE8" w:rsidRPr="005A0A52" w:rsidRDefault="00FC3DE8" w:rsidP="00BC4037">
            <w:r w:rsidRPr="005A0A52">
              <w:t>Depth(km)</w:t>
            </w:r>
          </w:p>
        </w:tc>
        <w:tc>
          <w:tcPr>
            <w:tcW w:w="2123" w:type="dxa"/>
          </w:tcPr>
          <w:p w14:paraId="1E98F946" w14:textId="77777777" w:rsidR="00FC3DE8" w:rsidRPr="005A0A52" w:rsidRDefault="00FC3DE8" w:rsidP="00BC4037">
            <w:proofErr w:type="spellStart"/>
            <w:r w:rsidRPr="005A0A52">
              <w:t>Vp</w:t>
            </w:r>
            <w:proofErr w:type="spellEnd"/>
            <w:r w:rsidRPr="005A0A52">
              <w:t>(km/sec)</w:t>
            </w:r>
          </w:p>
        </w:tc>
        <w:tc>
          <w:tcPr>
            <w:tcW w:w="2124" w:type="dxa"/>
          </w:tcPr>
          <w:p w14:paraId="6D9FA53B" w14:textId="77777777" w:rsidR="00FC3DE8" w:rsidRPr="005A0A52" w:rsidRDefault="00FC3DE8" w:rsidP="00BC4037">
            <w:r w:rsidRPr="005A0A52">
              <w:t>Vs(km/sec)</w:t>
            </w:r>
          </w:p>
        </w:tc>
        <w:tc>
          <w:tcPr>
            <w:tcW w:w="2124" w:type="dxa"/>
          </w:tcPr>
          <w:p w14:paraId="2092A81F" w14:textId="77777777" w:rsidR="00FC3DE8" w:rsidRPr="005A0A52" w:rsidRDefault="00FC3DE8" w:rsidP="00BC4037">
            <w:r w:rsidRPr="005A0A52">
              <w:t>Density(kg/m^3)</w:t>
            </w:r>
          </w:p>
        </w:tc>
      </w:tr>
      <w:tr w:rsidR="00FC3DE8" w:rsidRPr="005A0A52" w14:paraId="5D1A4FC7" w14:textId="77777777" w:rsidTr="00BC4037">
        <w:tc>
          <w:tcPr>
            <w:tcW w:w="2123" w:type="dxa"/>
          </w:tcPr>
          <w:p w14:paraId="3474C72E" w14:textId="77777777" w:rsidR="00FC3DE8" w:rsidRPr="005A0A52" w:rsidRDefault="00FC3DE8" w:rsidP="00BC4037">
            <w:r w:rsidRPr="005A0A52">
              <w:t>0-0.75</w:t>
            </w:r>
          </w:p>
        </w:tc>
        <w:tc>
          <w:tcPr>
            <w:tcW w:w="2123" w:type="dxa"/>
          </w:tcPr>
          <w:p w14:paraId="7F09F0AC" w14:textId="77777777" w:rsidR="00FC3DE8" w:rsidRPr="005A0A52" w:rsidRDefault="00FC3DE8" w:rsidP="00BC4037">
            <w:r w:rsidRPr="005A0A52">
              <w:t>2.400</w:t>
            </w:r>
          </w:p>
        </w:tc>
        <w:tc>
          <w:tcPr>
            <w:tcW w:w="2124" w:type="dxa"/>
          </w:tcPr>
          <w:p w14:paraId="3B62E2D5" w14:textId="77777777" w:rsidR="00FC3DE8" w:rsidRPr="005A0A52" w:rsidRDefault="00FC3DE8" w:rsidP="00BC4037">
            <w:r w:rsidRPr="005A0A52">
              <w:t>1.385</w:t>
            </w:r>
          </w:p>
        </w:tc>
        <w:tc>
          <w:tcPr>
            <w:tcW w:w="2124" w:type="dxa"/>
          </w:tcPr>
          <w:p w14:paraId="5BA4D207" w14:textId="77777777" w:rsidR="00FC3DE8" w:rsidRPr="005A0A52" w:rsidRDefault="00FC3DE8" w:rsidP="00BC4037">
            <w:r w:rsidRPr="005A0A52">
              <w:t>2200</w:t>
            </w:r>
          </w:p>
        </w:tc>
      </w:tr>
      <w:tr w:rsidR="00FC3DE8" w:rsidRPr="005A0A52" w14:paraId="0E1E39AF" w14:textId="77777777" w:rsidTr="00BC4037">
        <w:tc>
          <w:tcPr>
            <w:tcW w:w="2123" w:type="dxa"/>
          </w:tcPr>
          <w:p w14:paraId="55735B16" w14:textId="77777777" w:rsidR="00FC3DE8" w:rsidRPr="005A0A52" w:rsidRDefault="00FC3DE8" w:rsidP="00BC4037">
            <w:r w:rsidRPr="005A0A52">
              <w:t>0.75-1.5</w:t>
            </w:r>
          </w:p>
        </w:tc>
        <w:tc>
          <w:tcPr>
            <w:tcW w:w="2123" w:type="dxa"/>
          </w:tcPr>
          <w:p w14:paraId="457A3402" w14:textId="77777777" w:rsidR="00FC3DE8" w:rsidRPr="005A0A52" w:rsidRDefault="00FC3DE8" w:rsidP="00BC4037">
            <w:r w:rsidRPr="005A0A52">
              <w:t>4.000</w:t>
            </w:r>
          </w:p>
        </w:tc>
        <w:tc>
          <w:tcPr>
            <w:tcW w:w="2124" w:type="dxa"/>
          </w:tcPr>
          <w:p w14:paraId="7C2A0278" w14:textId="77777777" w:rsidR="00FC3DE8" w:rsidRPr="005A0A52" w:rsidRDefault="00FC3DE8" w:rsidP="00BC4037">
            <w:r w:rsidRPr="005A0A52">
              <w:t>2.309</w:t>
            </w:r>
          </w:p>
        </w:tc>
        <w:tc>
          <w:tcPr>
            <w:tcW w:w="2124" w:type="dxa"/>
          </w:tcPr>
          <w:p w14:paraId="72ADBC50" w14:textId="77777777" w:rsidR="00FC3DE8" w:rsidRPr="005A0A52" w:rsidRDefault="00FC3DE8" w:rsidP="00BC4037">
            <w:r w:rsidRPr="005A0A52">
              <w:t>2400</w:t>
            </w:r>
          </w:p>
        </w:tc>
      </w:tr>
      <w:tr w:rsidR="00FC3DE8" w:rsidRPr="005A0A52" w14:paraId="70F633C9" w14:textId="77777777" w:rsidTr="00BC4037">
        <w:tc>
          <w:tcPr>
            <w:tcW w:w="2123" w:type="dxa"/>
          </w:tcPr>
          <w:p w14:paraId="3897A25A" w14:textId="77777777" w:rsidR="00FC3DE8" w:rsidRPr="005A0A52" w:rsidRDefault="00FC3DE8" w:rsidP="00BC4037">
            <w:r w:rsidRPr="005A0A52">
              <w:t>1.5-45</w:t>
            </w:r>
          </w:p>
        </w:tc>
        <w:tc>
          <w:tcPr>
            <w:tcW w:w="2123" w:type="dxa"/>
          </w:tcPr>
          <w:p w14:paraId="2C3C1DE1" w14:textId="77777777" w:rsidR="00FC3DE8" w:rsidRPr="005A0A52" w:rsidRDefault="00FC3DE8" w:rsidP="00BC4037">
            <w:r w:rsidRPr="005A0A52">
              <w:t>5.716</w:t>
            </w:r>
          </w:p>
        </w:tc>
        <w:tc>
          <w:tcPr>
            <w:tcW w:w="2124" w:type="dxa"/>
          </w:tcPr>
          <w:p w14:paraId="195309A5" w14:textId="77777777" w:rsidR="00FC3DE8" w:rsidRPr="005A0A52" w:rsidRDefault="00FC3DE8" w:rsidP="00BC4037">
            <w:r w:rsidRPr="005A0A52">
              <w:t>3.300</w:t>
            </w:r>
          </w:p>
        </w:tc>
        <w:tc>
          <w:tcPr>
            <w:tcW w:w="2124" w:type="dxa"/>
          </w:tcPr>
          <w:p w14:paraId="21A5CEAB" w14:textId="77777777" w:rsidR="00FC3DE8" w:rsidRPr="005A0A52" w:rsidRDefault="00FC3DE8" w:rsidP="00BC4037">
            <w:r w:rsidRPr="005A0A52">
              <w:t>2700</w:t>
            </w:r>
          </w:p>
        </w:tc>
      </w:tr>
    </w:tbl>
    <w:p w14:paraId="302D92AB" w14:textId="77777777" w:rsidR="00FC3DE8" w:rsidRPr="005A0A52" w:rsidRDefault="00FC3DE8" w:rsidP="00FC3DE8"/>
    <w:p w14:paraId="5F606C48" w14:textId="77777777" w:rsidR="00FC3DE8" w:rsidRPr="005A0A52" w:rsidRDefault="00FC3DE8" w:rsidP="00FC3DE8"/>
    <w:p w14:paraId="1126EEE9" w14:textId="3620A2AA" w:rsidR="00FC3DE8" w:rsidRPr="005A0A52" w:rsidRDefault="00FC3DE8" w:rsidP="00FC3DE8"/>
    <w:p w14:paraId="1DA81193" w14:textId="77777777" w:rsidR="00FC3DE8" w:rsidRPr="005A0A52" w:rsidRDefault="00FC3DE8" w:rsidP="00FC3DE8"/>
    <w:p w14:paraId="07DB763E" w14:textId="77777777" w:rsidR="000C1C4B" w:rsidRDefault="000C1C4B" w:rsidP="000C1C4B">
      <w:pPr>
        <w:spacing w:line="480" w:lineRule="auto"/>
        <w:rPr>
          <w:lang w:val="en-AU"/>
        </w:rPr>
      </w:pPr>
    </w:p>
    <w:p w14:paraId="68A54B6E" w14:textId="77777777" w:rsidR="000C1C4B" w:rsidRDefault="000C1C4B" w:rsidP="000C1C4B">
      <w:pPr>
        <w:spacing w:line="480" w:lineRule="auto"/>
        <w:rPr>
          <w:lang w:val="en-AU"/>
        </w:rPr>
      </w:pPr>
    </w:p>
    <w:p w14:paraId="7B63D159" w14:textId="77777777" w:rsidR="000C1C4B" w:rsidRDefault="000C1C4B" w:rsidP="000C1C4B">
      <w:pPr>
        <w:spacing w:line="480" w:lineRule="auto"/>
        <w:rPr>
          <w:lang w:val="en-AU"/>
        </w:rPr>
      </w:pPr>
    </w:p>
    <w:p w14:paraId="1E6A690A" w14:textId="77777777" w:rsidR="000C1C4B" w:rsidRDefault="000C1C4B" w:rsidP="000C1C4B">
      <w:pPr>
        <w:spacing w:line="480" w:lineRule="auto"/>
        <w:rPr>
          <w:lang w:val="en-AU"/>
        </w:rPr>
      </w:pPr>
    </w:p>
    <w:p w14:paraId="4B14611D" w14:textId="77777777" w:rsidR="000C1C4B" w:rsidRDefault="000C1C4B" w:rsidP="000C1C4B">
      <w:pPr>
        <w:spacing w:line="480" w:lineRule="auto"/>
        <w:rPr>
          <w:lang w:val="en-AU"/>
        </w:rPr>
      </w:pPr>
    </w:p>
    <w:p w14:paraId="2F09CF03" w14:textId="77777777" w:rsidR="000C1C4B" w:rsidRDefault="000C1C4B" w:rsidP="000C1C4B">
      <w:pPr>
        <w:spacing w:line="480" w:lineRule="auto"/>
        <w:rPr>
          <w:lang w:val="en-AU"/>
        </w:rPr>
      </w:pPr>
    </w:p>
    <w:p w14:paraId="397D2ED1" w14:textId="77777777" w:rsidR="000C1C4B" w:rsidRDefault="000C1C4B" w:rsidP="000C1C4B">
      <w:pPr>
        <w:spacing w:line="480" w:lineRule="auto"/>
        <w:rPr>
          <w:lang w:val="en-AU"/>
        </w:rPr>
      </w:pPr>
    </w:p>
    <w:p w14:paraId="7020A68A" w14:textId="77777777" w:rsidR="000C1C4B" w:rsidRDefault="000C1C4B" w:rsidP="000C1C4B">
      <w:pPr>
        <w:spacing w:line="480" w:lineRule="auto"/>
        <w:rPr>
          <w:lang w:val="en-AU"/>
        </w:rPr>
      </w:pPr>
    </w:p>
    <w:p w14:paraId="1357A635" w14:textId="77777777" w:rsidR="000C1C4B" w:rsidRDefault="000C1C4B" w:rsidP="000C1C4B">
      <w:pPr>
        <w:spacing w:line="480" w:lineRule="auto"/>
        <w:rPr>
          <w:lang w:val="en-AU"/>
        </w:rPr>
      </w:pPr>
    </w:p>
    <w:p w14:paraId="5187D0B4" w14:textId="77777777" w:rsidR="000C1C4B" w:rsidRDefault="000C1C4B" w:rsidP="000C1C4B">
      <w:pPr>
        <w:spacing w:line="480" w:lineRule="auto"/>
        <w:rPr>
          <w:lang w:val="en-AU"/>
        </w:rPr>
      </w:pPr>
    </w:p>
    <w:p w14:paraId="3572D0C0" w14:textId="77777777" w:rsidR="000C1C4B" w:rsidRDefault="000C1C4B" w:rsidP="000C1C4B">
      <w:pPr>
        <w:spacing w:line="480" w:lineRule="auto"/>
        <w:rPr>
          <w:lang w:val="en-AU"/>
        </w:rPr>
      </w:pPr>
    </w:p>
    <w:p w14:paraId="2394360E" w14:textId="77777777" w:rsidR="000C1C4B" w:rsidRDefault="000C1C4B" w:rsidP="000C1C4B">
      <w:pPr>
        <w:spacing w:line="480" w:lineRule="auto"/>
        <w:rPr>
          <w:lang w:val="en-AU"/>
        </w:rPr>
      </w:pPr>
    </w:p>
    <w:p w14:paraId="07EDF4AE" w14:textId="77777777" w:rsidR="000C1C4B" w:rsidRDefault="000C1C4B" w:rsidP="000C1C4B">
      <w:pPr>
        <w:spacing w:line="480" w:lineRule="auto"/>
        <w:rPr>
          <w:lang w:val="en-AU"/>
        </w:rPr>
      </w:pPr>
    </w:p>
    <w:p w14:paraId="053B997C" w14:textId="77777777" w:rsidR="000C1C4B" w:rsidRDefault="000C1C4B" w:rsidP="000C1C4B">
      <w:pPr>
        <w:spacing w:line="480" w:lineRule="auto"/>
        <w:rPr>
          <w:lang w:val="en-AU"/>
        </w:rPr>
      </w:pPr>
    </w:p>
    <w:p w14:paraId="51A58F99" w14:textId="77777777" w:rsidR="000C1C4B" w:rsidRDefault="000C1C4B" w:rsidP="000C1C4B">
      <w:pPr>
        <w:spacing w:line="480" w:lineRule="auto"/>
        <w:rPr>
          <w:lang w:val="en-AU"/>
        </w:rPr>
      </w:pPr>
    </w:p>
    <w:p w14:paraId="65662BBC" w14:textId="77777777" w:rsidR="000C1C4B" w:rsidRDefault="000C1C4B" w:rsidP="000C1C4B">
      <w:pPr>
        <w:spacing w:line="480" w:lineRule="auto"/>
        <w:rPr>
          <w:lang w:val="en-AU"/>
        </w:rPr>
      </w:pPr>
    </w:p>
    <w:p w14:paraId="67FB7CB9" w14:textId="77777777" w:rsidR="000C1C4B" w:rsidRDefault="000C1C4B" w:rsidP="000C1C4B">
      <w:pPr>
        <w:spacing w:line="480" w:lineRule="auto"/>
        <w:rPr>
          <w:lang w:val="en-AU"/>
        </w:rPr>
      </w:pPr>
    </w:p>
    <w:p w14:paraId="01DF68D4" w14:textId="77777777" w:rsidR="000C1C4B" w:rsidRDefault="000C1C4B" w:rsidP="000C1C4B">
      <w:pPr>
        <w:spacing w:line="480" w:lineRule="auto"/>
        <w:rPr>
          <w:lang w:val="en-AU"/>
        </w:rPr>
      </w:pPr>
    </w:p>
    <w:p w14:paraId="1C6D7828" w14:textId="77777777" w:rsidR="000C1C4B" w:rsidRDefault="000C1C4B" w:rsidP="000C1C4B">
      <w:pPr>
        <w:spacing w:line="480" w:lineRule="auto"/>
        <w:rPr>
          <w:lang w:val="en-AU"/>
        </w:rPr>
      </w:pPr>
    </w:p>
    <w:p w14:paraId="1FEA2BEE" w14:textId="3792F929" w:rsidR="000C1C4B" w:rsidRDefault="000C1C4B" w:rsidP="00EE4460">
      <w:pPr>
        <w:rPr>
          <w:lang w:val="en-AU"/>
        </w:rPr>
      </w:pPr>
      <w:r>
        <w:rPr>
          <w:lang w:val="en-AU"/>
        </w:rPr>
        <w:lastRenderedPageBreak/>
        <w:t xml:space="preserve">Figure S1. </w:t>
      </w:r>
      <w:proofErr w:type="spellStart"/>
      <w:r>
        <w:rPr>
          <w:lang w:val="en-AU"/>
        </w:rPr>
        <w:t>Catalog</w:t>
      </w:r>
      <w:proofErr w:type="spellEnd"/>
      <w:r>
        <w:rPr>
          <w:lang w:val="en-AU"/>
        </w:rPr>
        <w:t xml:space="preserve"> of aftershock locations for the Chihshang earthquake sequence. Data are from the “</w:t>
      </w:r>
      <w:proofErr w:type="spellStart"/>
      <w:r>
        <w:rPr>
          <w:lang w:val="en-AU"/>
        </w:rPr>
        <w:t>SeisBlue</w:t>
      </w:r>
      <w:proofErr w:type="spellEnd"/>
      <w:r>
        <w:rPr>
          <w:lang w:val="en-AU"/>
        </w:rPr>
        <w:t xml:space="preserve">” </w:t>
      </w:r>
      <w:proofErr w:type="spellStart"/>
      <w:r>
        <w:rPr>
          <w:lang w:val="en-AU"/>
        </w:rPr>
        <w:t>catalog</w:t>
      </w:r>
      <w:proofErr w:type="spellEnd"/>
      <w:r>
        <w:rPr>
          <w:lang w:val="en-AU"/>
        </w:rPr>
        <w:t xml:space="preserve"> from Sun et al. (2024</w:t>
      </w:r>
      <w:proofErr w:type="gramStart"/>
      <w:r>
        <w:rPr>
          <w:lang w:val="en-AU"/>
        </w:rPr>
        <w:t>), and</w:t>
      </w:r>
      <w:proofErr w:type="gramEnd"/>
      <w:r>
        <w:rPr>
          <w:lang w:val="en-AU"/>
        </w:rPr>
        <w:t xml:space="preserve"> have been relocated using the double-difference location algorithm </w:t>
      </w:r>
      <w:proofErr w:type="spellStart"/>
      <w:r>
        <w:rPr>
          <w:lang w:val="en-AU"/>
        </w:rPr>
        <w:t>HypoDD</w:t>
      </w:r>
      <w:proofErr w:type="spellEnd"/>
      <w:r>
        <w:rPr>
          <w:lang w:val="en-AU"/>
        </w:rPr>
        <w:t xml:space="preserve"> (</w:t>
      </w:r>
      <w:proofErr w:type="spellStart"/>
      <w:r>
        <w:rPr>
          <w:lang w:val="en-AU"/>
        </w:rPr>
        <w:t>Waldhauser</w:t>
      </w:r>
      <w:proofErr w:type="spellEnd"/>
      <w:r>
        <w:rPr>
          <w:lang w:val="en-AU"/>
        </w:rPr>
        <w:t xml:space="preserve"> &amp; Ellsworth, 2000). Locations of the mapped traces of the Longitudinal Valley Fault (LVF), and the Central Range Fault (CRF) are shown. </w:t>
      </w:r>
    </w:p>
    <w:p w14:paraId="75A407A6" w14:textId="77777777" w:rsidR="000C1C4B" w:rsidRDefault="000C1C4B" w:rsidP="000C1C4B">
      <w:pPr>
        <w:spacing w:line="480" w:lineRule="auto"/>
        <w:rPr>
          <w:lang w:val="en-AU"/>
        </w:rPr>
      </w:pPr>
    </w:p>
    <w:p w14:paraId="3A01A4B9" w14:textId="65C79B43" w:rsidR="00C131C0" w:rsidRPr="005D554F" w:rsidRDefault="000C1C4B" w:rsidP="005D554F">
      <w:pPr>
        <w:spacing w:line="480" w:lineRule="auto"/>
        <w:rPr>
          <w:lang w:val="en-AU"/>
        </w:rPr>
      </w:pPr>
      <w:r>
        <w:rPr>
          <w:noProof/>
          <w:lang w:val="en-AU"/>
        </w:rPr>
        <w:drawing>
          <wp:inline distT="0" distB="0" distL="0" distR="0" wp14:anchorId="51705927" wp14:editId="67AB0C62">
            <wp:extent cx="3782713" cy="3855110"/>
            <wp:effectExtent l="0" t="0" r="1905" b="5715"/>
            <wp:docPr id="18" name="Picture 18" descr="A map of a large are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tershock_seis-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094" cy="386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19D3C" w14:textId="75DEC209" w:rsidR="007B1154" w:rsidRDefault="007B1154" w:rsidP="00FC3DE8">
      <w:r>
        <w:t xml:space="preserve">Figure S2. Distribution of surface slip from </w:t>
      </w:r>
      <w:r w:rsidR="00C131C0">
        <w:t>our sub-pixel optical image correlation results. The location of the main asperity (shown as a dashed black line in Figure 1B) is located approximately between 30-40 km distance.</w:t>
      </w:r>
    </w:p>
    <w:p w14:paraId="6946BDC8" w14:textId="1A9CC678" w:rsidR="00C131C0" w:rsidRDefault="00C131C0" w:rsidP="00FC3DE8"/>
    <w:p w14:paraId="0B76BB0B" w14:textId="13937C87" w:rsidR="00C131C0" w:rsidRDefault="00C131C0" w:rsidP="00FC3DE8">
      <w:r>
        <w:rPr>
          <w:noProof/>
        </w:rPr>
        <w:drawing>
          <wp:inline distT="0" distB="0" distL="0" distR="0" wp14:anchorId="1C1CFFEB" wp14:editId="3AFD266B">
            <wp:extent cx="3115861" cy="1572768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p_dist-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253" cy="158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5CCF0" w14:textId="77777777" w:rsidR="007B1154" w:rsidRDefault="007B1154" w:rsidP="00FC3DE8"/>
    <w:p w14:paraId="47313E70" w14:textId="77777777" w:rsidR="007B1154" w:rsidRDefault="007B1154" w:rsidP="00FC3DE8"/>
    <w:p w14:paraId="53B6FF54" w14:textId="56B531B9" w:rsidR="00FC3DE8" w:rsidRPr="005A0A52" w:rsidRDefault="003456EE" w:rsidP="00FC3DE8">
      <w:r w:rsidRPr="005A0A52">
        <w:rPr>
          <w:noProof/>
        </w:rPr>
        <w:drawing>
          <wp:anchor distT="0" distB="0" distL="114300" distR="114300" simplePos="0" relativeHeight="251665408" behindDoc="0" locked="0" layoutInCell="1" allowOverlap="1" wp14:anchorId="727749A0" wp14:editId="32B63DA0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3042920" cy="2288540"/>
            <wp:effectExtent l="0" t="0" r="5080" b="0"/>
            <wp:wrapTopAndBottom/>
            <wp:docPr id="2031968861" name="図 1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968861" name="図 1" descr="グラフ, 散布図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DE8" w:rsidRPr="005A0A52">
        <w:t>Figure S</w:t>
      </w:r>
      <w:r w:rsidR="00B653AD">
        <w:t>3</w:t>
      </w:r>
      <w:r>
        <w:t>.</w:t>
      </w:r>
      <w:r w:rsidR="00FC3DE8" w:rsidRPr="005A0A52">
        <w:t xml:space="preserve"> The waveform misfit diagrams for the 5 stations shown in </w:t>
      </w:r>
      <w:r>
        <w:t>Figure 4A.</w:t>
      </w:r>
      <w:r w:rsidR="00FC3DE8" w:rsidRPr="005A0A52">
        <w:t>.</w:t>
      </w:r>
    </w:p>
    <w:p w14:paraId="10A89A77" w14:textId="77777777" w:rsidR="00FC3DE8" w:rsidRPr="005A0A52" w:rsidRDefault="00FC3DE8" w:rsidP="00FC3DE8"/>
    <w:p w14:paraId="692A0EF1" w14:textId="00417089" w:rsidR="00FC3DE8" w:rsidRPr="005A0A52" w:rsidRDefault="00FC3DE8" w:rsidP="00FC3DE8">
      <w:r w:rsidRPr="005A0A52">
        <w:t>Figure S</w:t>
      </w:r>
      <w:r w:rsidR="00B653AD">
        <w:t>4</w:t>
      </w:r>
      <w:r w:rsidRPr="005A0A52">
        <w:t>a</w:t>
      </w:r>
      <w:r w:rsidR="003456EE">
        <w:t>.</w:t>
      </w:r>
      <w:r w:rsidRPr="005A0A52">
        <w:t xml:space="preserve"> </w:t>
      </w:r>
      <w:r w:rsidR="003456EE">
        <w:t>W</w:t>
      </w:r>
      <w:r w:rsidRPr="005A0A52">
        <w:t xml:space="preserve">aveform misfit as a function of nondimensional prestress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τ</m:t>
                </m:r>
              </m:e>
            </m:acc>
          </m:e>
          <m:sup>
            <m:r>
              <w:rPr>
                <w:rFonts w:ascii="Cambria Math" w:hAnsi="Cambria Math"/>
              </w:rPr>
              <m:t>0</m:t>
            </m:r>
          </m:sup>
        </m:sSup>
        <m:r>
          <w:rPr>
            <w:rFonts w:ascii="Cambria Math" w:hAnsi="Cambria Math"/>
          </w:rPr>
          <m:t>=(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τ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τ</m:t>
            </m:r>
          </m:e>
          <m:sup>
            <m:r>
              <w:rPr>
                <w:rFonts w:ascii="Cambria Math" w:hAnsi="Cambria Math"/>
              </w:rPr>
              <m:t>d</m:t>
            </m:r>
          </m:sup>
        </m:sSup>
        <m:r>
          <w:rPr>
            <w:rFonts w:ascii="Cambria Math" w:hAnsi="Cambria Math"/>
          </w:rPr>
          <m:t>)/(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τ</m:t>
            </m:r>
          </m:e>
          <m:sup>
            <m:r>
              <w:rPr>
                <w:rFonts w:ascii="Cambria Math" w:hAnsi="Cambria Math"/>
              </w:rPr>
              <m:t>s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τ</m:t>
            </m:r>
          </m:e>
          <m:sup>
            <m:r>
              <w:rPr>
                <w:rFonts w:ascii="Cambria Math" w:hAnsi="Cambria Math"/>
              </w:rPr>
              <m:t>d</m:t>
            </m:r>
          </m:sup>
        </m:sSup>
        <m:r>
          <w:rPr>
            <w:rFonts w:ascii="Cambria Math" w:hAnsi="Cambria Math"/>
          </w:rPr>
          <m:t>)</m:t>
        </m:r>
      </m:oMath>
      <w:r w:rsidRPr="005A0A52">
        <w:t xml:space="preserve"> (Kaneko and Lapusta, 2010)</w:t>
      </w:r>
    </w:p>
    <w:p w14:paraId="0D8C2765" w14:textId="77777777" w:rsidR="00FC3DE8" w:rsidRPr="005A0A52" w:rsidRDefault="00FC3DE8" w:rsidP="00FC3DE8"/>
    <w:p w14:paraId="54CFFA1F" w14:textId="77777777" w:rsidR="00FC3DE8" w:rsidRPr="005A0A52" w:rsidRDefault="00FC3DE8" w:rsidP="00FC3DE8">
      <w:r w:rsidRPr="005A0A52">
        <w:rPr>
          <w:noProof/>
        </w:rPr>
        <w:drawing>
          <wp:inline distT="0" distB="0" distL="0" distR="0" wp14:anchorId="58437886" wp14:editId="6334DFF0">
            <wp:extent cx="3452580" cy="2443277"/>
            <wp:effectExtent l="0" t="0" r="1905" b="0"/>
            <wp:docPr id="504522414" name="図 3" descr="グラフ, 折れ線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522414" name="図 3" descr="グラフ, 折れ線グラフ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612" cy="247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B6C73" w14:textId="77777777" w:rsidR="00FC3DE8" w:rsidRPr="005A0A52" w:rsidRDefault="00FC3DE8" w:rsidP="00FC3DE8"/>
    <w:p w14:paraId="514D131D" w14:textId="77777777" w:rsidR="00B653AD" w:rsidRDefault="00B653AD" w:rsidP="00FC3DE8"/>
    <w:p w14:paraId="363C54EA" w14:textId="6986E194" w:rsidR="00FC3DE8" w:rsidRPr="005A0A52" w:rsidRDefault="00FC3DE8" w:rsidP="00FC3DE8">
      <w:r w:rsidRPr="005A0A52">
        <w:t>Figure S</w:t>
      </w:r>
      <w:r w:rsidR="00B653AD">
        <w:t>4</w:t>
      </w:r>
      <w:r w:rsidRPr="005A0A52">
        <w:t>b</w:t>
      </w:r>
      <w:r w:rsidR="003456EE">
        <w:t>.</w:t>
      </w:r>
      <w:r w:rsidRPr="005A0A52">
        <w:t xml:space="preserve"> </w:t>
      </w:r>
      <w:r w:rsidR="003456EE" w:rsidRPr="005A0A52">
        <w:t xml:space="preserve">The plot of waveform misfit as a function of </w:t>
      </w:r>
      <w:r w:rsidRPr="005A0A52">
        <w:t>friction</w:t>
      </w:r>
      <w:r w:rsidR="003456EE">
        <w:t>al</w:t>
      </w:r>
      <w:r w:rsidRPr="005A0A52">
        <w:t xml:space="preserve"> cohesion</w:t>
      </w:r>
      <w:r w:rsidR="003456EE">
        <w:t>.</w:t>
      </w:r>
      <w:r w:rsidRPr="005A0A52">
        <w:t xml:space="preserve"> </w:t>
      </w:r>
    </w:p>
    <w:p w14:paraId="43926661" w14:textId="77777777" w:rsidR="00FC3DE8" w:rsidRPr="005A0A52" w:rsidRDefault="00FC3DE8" w:rsidP="00FC3DE8">
      <w:r w:rsidRPr="005A0A52">
        <w:rPr>
          <w:noProof/>
        </w:rPr>
        <w:drawing>
          <wp:inline distT="0" distB="0" distL="0" distR="0" wp14:anchorId="02661B2B" wp14:editId="67F145B5">
            <wp:extent cx="3441402" cy="2582265"/>
            <wp:effectExtent l="0" t="0" r="635" b="0"/>
            <wp:docPr id="345006932" name="図 2" descr="グラフ, 折れ線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06932" name="図 2" descr="グラフ, 折れ線グラフ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620" cy="259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B7E23" w14:textId="77777777" w:rsidR="003456EE" w:rsidRDefault="003456EE" w:rsidP="00FC3DE8">
      <w:bookmarkStart w:id="0" w:name="_GoBack"/>
      <w:bookmarkEnd w:id="0"/>
    </w:p>
    <w:p w14:paraId="43760C9C" w14:textId="7688D23D" w:rsidR="00FC3DE8" w:rsidRPr="005A0A52" w:rsidRDefault="00FC3DE8" w:rsidP="00FC3DE8">
      <w:r w:rsidRPr="005A0A52">
        <w:t>Figure S</w:t>
      </w:r>
      <w:r w:rsidR="00B653AD">
        <w:t>5</w:t>
      </w:r>
      <w:r w:rsidR="003456EE">
        <w:t>.</w:t>
      </w:r>
      <w:r w:rsidRPr="005A0A52">
        <w:t xml:space="preserve"> The waveform comparison</w:t>
      </w:r>
      <w:r w:rsidR="003456EE">
        <w:t>s</w:t>
      </w:r>
      <w:r w:rsidRPr="005A0A52">
        <w:t xml:space="preserve"> including HGSD using the preferred model for stations </w:t>
      </w:r>
      <w:r w:rsidR="003456EE">
        <w:t>that are</w:t>
      </w:r>
      <w:r w:rsidRPr="005A0A52">
        <w:t xml:space="preserve"> not shown in </w:t>
      </w:r>
      <w:r w:rsidR="003456EE">
        <w:t>Figure 4A</w:t>
      </w:r>
      <w:r w:rsidRPr="005A0A52">
        <w:t>.</w:t>
      </w:r>
    </w:p>
    <w:p w14:paraId="22CE86EE" w14:textId="77777777" w:rsidR="00FC3DE8" w:rsidRPr="005A0A52" w:rsidRDefault="00FC3DE8" w:rsidP="00FC3DE8">
      <w:r w:rsidRPr="005A0A52">
        <w:rPr>
          <w:noProof/>
        </w:rPr>
        <w:drawing>
          <wp:inline distT="0" distB="0" distL="0" distR="0" wp14:anchorId="304CE3E3" wp14:editId="3BE0409F">
            <wp:extent cx="4674326" cy="4229100"/>
            <wp:effectExtent l="0" t="0" r="0" b="0"/>
            <wp:docPr id="152224519" name="図 4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24519" name="図 4" descr="カレンダー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955" cy="422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1129A" w14:textId="77777777" w:rsidR="003456EE" w:rsidRDefault="003456EE" w:rsidP="00FC3DE8"/>
    <w:p w14:paraId="7235995D" w14:textId="77777777" w:rsidR="003456EE" w:rsidRDefault="003456EE" w:rsidP="00FC3DE8"/>
    <w:p w14:paraId="70AE6778" w14:textId="79F676D3" w:rsidR="00FC3DE8" w:rsidRPr="005A0A52" w:rsidRDefault="00FC3DE8" w:rsidP="00FC3DE8">
      <w:r w:rsidRPr="005A0A52">
        <w:t>Figure S</w:t>
      </w:r>
      <w:r w:rsidR="00B653AD">
        <w:t>6</w:t>
      </w:r>
      <w:r w:rsidR="003456EE">
        <w:t>.</w:t>
      </w:r>
      <w:r w:rsidR="00B4747E">
        <w:t xml:space="preserve"> </w:t>
      </w:r>
      <w:r w:rsidRPr="005A0A52">
        <w:t xml:space="preserve">Location of the stations </w:t>
      </w:r>
      <w:r w:rsidR="003456EE">
        <w:t>as</w:t>
      </w:r>
      <w:r w:rsidRPr="005A0A52">
        <w:t xml:space="preserve"> shown in the main paper and supplemental </w:t>
      </w:r>
      <w:r w:rsidR="003456EE">
        <w:t>F</w:t>
      </w:r>
      <w:r w:rsidR="003456EE" w:rsidRPr="005A0A52">
        <w:t xml:space="preserve">igure </w:t>
      </w:r>
      <w:r w:rsidRPr="005A0A52">
        <w:t>S3.</w:t>
      </w:r>
    </w:p>
    <w:p w14:paraId="6DC459FB" w14:textId="77777777" w:rsidR="00FC3DE8" w:rsidRPr="005A0A52" w:rsidRDefault="00FC3DE8" w:rsidP="00FC3DE8">
      <w:r w:rsidRPr="005A0A52">
        <w:rPr>
          <w:noProof/>
        </w:rPr>
        <w:drawing>
          <wp:inline distT="0" distB="0" distL="0" distR="0" wp14:anchorId="7DEE58A9" wp14:editId="3A92151C">
            <wp:extent cx="3655054" cy="2948025"/>
            <wp:effectExtent l="0" t="0" r="3175" b="0"/>
            <wp:docPr id="1995784853" name="図 4" descr="グラフ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784853" name="図 4" descr="グラフ&#10;&#10;中程度の精度で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702" cy="300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ADC7D" w14:textId="77777777" w:rsidR="003456EE" w:rsidRDefault="003456EE" w:rsidP="00FC3DE8"/>
    <w:p w14:paraId="7BFB7C74" w14:textId="77777777" w:rsidR="003456EE" w:rsidRDefault="003456EE" w:rsidP="00FC3DE8"/>
    <w:p w14:paraId="5A3C3E65" w14:textId="77777777" w:rsidR="003456EE" w:rsidRDefault="003456EE" w:rsidP="00FC3DE8"/>
    <w:p w14:paraId="20BCE7E6" w14:textId="7F3988D7" w:rsidR="00FC3DE8" w:rsidRPr="005A0A52" w:rsidRDefault="00FC3DE8" w:rsidP="00FC3DE8">
      <w:r w:rsidRPr="005A0A52">
        <w:t>Figure S</w:t>
      </w:r>
      <w:r w:rsidR="00B653AD">
        <w:t>7</w:t>
      </w:r>
      <w:r w:rsidR="003456EE">
        <w:t>.</w:t>
      </w:r>
      <w:r w:rsidRPr="005A0A52">
        <w:t xml:space="preserve"> Velocity seismogram of F073 for the default case but with a homogeneous </w:t>
      </w:r>
      <w:r w:rsidR="003456EE">
        <w:t>half-space.</w:t>
      </w:r>
    </w:p>
    <w:p w14:paraId="0A1923D2" w14:textId="77777777" w:rsidR="00FC3DE8" w:rsidRPr="005A0A52" w:rsidRDefault="00FC3DE8" w:rsidP="00FC3DE8"/>
    <w:p w14:paraId="017FEAC9" w14:textId="77777777" w:rsidR="00FC3DE8" w:rsidRPr="005A0A52" w:rsidRDefault="00FC3DE8" w:rsidP="00FC3DE8">
      <w:r w:rsidRPr="005A0A52">
        <w:rPr>
          <w:noProof/>
        </w:rPr>
        <w:drawing>
          <wp:inline distT="0" distB="0" distL="0" distR="0" wp14:anchorId="2401E66C" wp14:editId="77F182C4">
            <wp:extent cx="5400040" cy="2713355"/>
            <wp:effectExtent l="0" t="0" r="0" b="0"/>
            <wp:docPr id="847739607" name="図 3" descr="ダイアグラム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739607" name="図 3" descr="ダイアグラム&#10;&#10;低い精度で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EDD0A" w14:textId="77777777" w:rsidR="00FC3DE8" w:rsidRPr="005A0A52" w:rsidRDefault="00FC3DE8" w:rsidP="00FC3DE8"/>
    <w:p w14:paraId="09528F12" w14:textId="5D439A9D" w:rsidR="00FC3DE8" w:rsidRPr="005A0A52" w:rsidRDefault="00FC3DE8" w:rsidP="00FC3DE8">
      <w:r w:rsidRPr="005A0A52">
        <w:t>Figure S</w:t>
      </w:r>
      <w:r w:rsidR="00B653AD">
        <w:t>8</w:t>
      </w:r>
      <w:r w:rsidR="003456EE">
        <w:t>.</w:t>
      </w:r>
      <w:r w:rsidRPr="005A0A52">
        <w:t xml:space="preserve"> Velocity seismogram</w:t>
      </w:r>
      <w:r w:rsidR="003456EE">
        <w:t>s</w:t>
      </w:r>
      <w:r w:rsidRPr="005A0A52">
        <w:t xml:space="preserve"> of F073 for the default case but with uniform D</w:t>
      </w:r>
      <w:r w:rsidRPr="00B56712">
        <w:rPr>
          <w:vertAlign w:val="subscript"/>
        </w:rPr>
        <w:t>c</w:t>
      </w:r>
      <w:r w:rsidRPr="005A0A52">
        <w:t xml:space="preserve"> (= 0.3 m)</w:t>
      </w:r>
      <w:r w:rsidR="003456EE">
        <w:t>.</w:t>
      </w:r>
    </w:p>
    <w:p w14:paraId="3F475AA0" w14:textId="77777777" w:rsidR="00FC3DE8" w:rsidRPr="005A0A52" w:rsidRDefault="00FC3DE8" w:rsidP="00FC3DE8"/>
    <w:p w14:paraId="2F6C8D59" w14:textId="77777777" w:rsidR="00FC3DE8" w:rsidRPr="005A0A52" w:rsidRDefault="00FC3DE8" w:rsidP="00FC3DE8">
      <w:r w:rsidRPr="005A0A52">
        <w:rPr>
          <w:noProof/>
        </w:rPr>
        <w:drawing>
          <wp:inline distT="0" distB="0" distL="0" distR="0" wp14:anchorId="073288A0" wp14:editId="38B0197F">
            <wp:extent cx="5400040" cy="1903095"/>
            <wp:effectExtent l="0" t="0" r="0" b="1905"/>
            <wp:docPr id="70471679" name="図 5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71679" name="図 5" descr="グラフ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EF0E4" w14:textId="77777777" w:rsidR="007A793F" w:rsidRDefault="007A793F" w:rsidP="004A4452">
      <w:pPr>
        <w:spacing w:line="480" w:lineRule="auto"/>
        <w:rPr>
          <w:lang w:val="en-AU"/>
        </w:rPr>
      </w:pPr>
    </w:p>
    <w:p w14:paraId="2B3CBA0C" w14:textId="77777777" w:rsidR="00861681" w:rsidRDefault="00861681" w:rsidP="004A4452">
      <w:pPr>
        <w:spacing w:line="480" w:lineRule="auto"/>
        <w:rPr>
          <w:lang w:val="en-AU"/>
        </w:rPr>
      </w:pPr>
    </w:p>
    <w:p w14:paraId="2F85D9A8" w14:textId="77777777" w:rsidR="00861681" w:rsidRDefault="00861681" w:rsidP="004A4452">
      <w:pPr>
        <w:spacing w:line="480" w:lineRule="auto"/>
        <w:rPr>
          <w:lang w:val="en-AU"/>
        </w:rPr>
      </w:pPr>
    </w:p>
    <w:p w14:paraId="1266B9DD" w14:textId="77777777" w:rsidR="00861681" w:rsidRDefault="00861681" w:rsidP="004A4452">
      <w:pPr>
        <w:spacing w:line="480" w:lineRule="auto"/>
        <w:rPr>
          <w:lang w:val="en-AU"/>
        </w:rPr>
      </w:pPr>
    </w:p>
    <w:p w14:paraId="38380FCC" w14:textId="77777777" w:rsidR="00861681" w:rsidRDefault="00861681" w:rsidP="004A4452">
      <w:pPr>
        <w:spacing w:line="480" w:lineRule="auto"/>
        <w:rPr>
          <w:lang w:val="en-AU"/>
        </w:rPr>
      </w:pPr>
    </w:p>
    <w:p w14:paraId="0709EF6A" w14:textId="77777777" w:rsidR="00861681" w:rsidRDefault="00861681" w:rsidP="004A4452">
      <w:pPr>
        <w:spacing w:line="480" w:lineRule="auto"/>
        <w:rPr>
          <w:lang w:val="en-AU"/>
        </w:rPr>
      </w:pPr>
    </w:p>
    <w:p w14:paraId="62C9C53C" w14:textId="77777777" w:rsidR="00861681" w:rsidRDefault="00861681" w:rsidP="004A4452">
      <w:pPr>
        <w:spacing w:line="480" w:lineRule="auto"/>
        <w:rPr>
          <w:lang w:val="en-AU"/>
        </w:rPr>
      </w:pPr>
    </w:p>
    <w:p w14:paraId="2056F2BC" w14:textId="77777777" w:rsidR="00861681" w:rsidRDefault="00861681" w:rsidP="004A4452">
      <w:pPr>
        <w:spacing w:line="480" w:lineRule="auto"/>
        <w:rPr>
          <w:lang w:val="en-AU"/>
        </w:rPr>
      </w:pPr>
    </w:p>
    <w:p w14:paraId="662E83F2" w14:textId="77777777" w:rsidR="00B653AD" w:rsidRDefault="00B653AD" w:rsidP="00B653AD">
      <w:pPr>
        <w:rPr>
          <w:lang w:val="en-AU"/>
        </w:rPr>
      </w:pPr>
    </w:p>
    <w:p w14:paraId="4AF13B5D" w14:textId="3BEA918C" w:rsidR="007A793F" w:rsidRDefault="00861681" w:rsidP="00EE4460">
      <w:pPr>
        <w:rPr>
          <w:lang w:val="en-AU"/>
        </w:rPr>
      </w:pPr>
      <w:r>
        <w:rPr>
          <w:lang w:val="en-AU"/>
        </w:rPr>
        <w:t>Figure S</w:t>
      </w:r>
      <w:r w:rsidR="00B653AD">
        <w:rPr>
          <w:lang w:val="en-AU"/>
        </w:rPr>
        <w:t>9</w:t>
      </w:r>
      <w:r>
        <w:rPr>
          <w:lang w:val="en-AU"/>
        </w:rPr>
        <w:t xml:space="preserve">. Snapshots of slip rate and the final slip distributions for our preferred multi-patch model (left panels) and the </w:t>
      </w:r>
      <w:r w:rsidR="00C00FD1">
        <w:rPr>
          <w:lang w:val="en-AU"/>
        </w:rPr>
        <w:t>single-patch</w:t>
      </w:r>
      <w:r>
        <w:rPr>
          <w:lang w:val="en-AU"/>
        </w:rPr>
        <w:t xml:space="preserve"> model (right panels)</w:t>
      </w:r>
      <w:r w:rsidR="00C55D32">
        <w:rPr>
          <w:lang w:val="en-AU"/>
        </w:rPr>
        <w:t>.</w:t>
      </w:r>
      <w:r w:rsidR="00524B39">
        <w:rPr>
          <w:lang w:val="en-AU"/>
        </w:rPr>
        <w:t xml:space="preserve"> Numerical oscillations are due to </w:t>
      </w:r>
      <w:r w:rsidR="001A4284">
        <w:rPr>
          <w:lang w:val="en-AU"/>
        </w:rPr>
        <w:t xml:space="preserve">the marginal </w:t>
      </w:r>
      <w:r w:rsidR="00524B39">
        <w:rPr>
          <w:lang w:val="en-AU"/>
        </w:rPr>
        <w:t>resolution of the fault model.</w:t>
      </w:r>
    </w:p>
    <w:p w14:paraId="286337C1" w14:textId="12D51F57" w:rsidR="00861681" w:rsidRDefault="00861681" w:rsidP="004A4452">
      <w:pPr>
        <w:spacing w:line="480" w:lineRule="auto"/>
        <w:rPr>
          <w:lang w:val="en-AU"/>
        </w:rPr>
      </w:pPr>
      <w:r>
        <w:rPr>
          <w:noProof/>
          <w:lang w:val="en-AU"/>
        </w:rPr>
        <w:drawing>
          <wp:inline distT="0" distB="0" distL="0" distR="0" wp14:anchorId="15201AFC" wp14:editId="527BB461">
            <wp:extent cx="5727700" cy="4356100"/>
            <wp:effectExtent l="0" t="0" r="0" b="0"/>
            <wp:docPr id="13" name="Picture 13" descr="A group of graphs showing different types of sli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p_rate_and_slip_dist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5F344" w14:textId="66C15127" w:rsidR="000058B4" w:rsidRDefault="000058B4" w:rsidP="000058B4"/>
    <w:p w14:paraId="04D4F607" w14:textId="77777777" w:rsidR="00861681" w:rsidRDefault="00861681" w:rsidP="004A4452">
      <w:pPr>
        <w:spacing w:line="480" w:lineRule="auto"/>
        <w:rPr>
          <w:lang w:val="en-AU"/>
        </w:rPr>
      </w:pPr>
    </w:p>
    <w:p w14:paraId="6B432D3E" w14:textId="77777777" w:rsidR="00861681" w:rsidRDefault="00861681" w:rsidP="004A4452">
      <w:pPr>
        <w:spacing w:line="480" w:lineRule="auto"/>
        <w:rPr>
          <w:lang w:val="en-AU"/>
        </w:rPr>
      </w:pPr>
    </w:p>
    <w:p w14:paraId="7A11834F" w14:textId="77777777" w:rsidR="00861681" w:rsidRDefault="00861681" w:rsidP="004A4452">
      <w:pPr>
        <w:spacing w:line="480" w:lineRule="auto"/>
        <w:rPr>
          <w:lang w:val="en-AU"/>
        </w:rPr>
      </w:pPr>
    </w:p>
    <w:p w14:paraId="44DEFE49" w14:textId="77777777" w:rsidR="00861681" w:rsidRDefault="00861681" w:rsidP="004A4452">
      <w:pPr>
        <w:spacing w:line="480" w:lineRule="auto"/>
        <w:rPr>
          <w:lang w:val="en-AU"/>
        </w:rPr>
      </w:pPr>
    </w:p>
    <w:p w14:paraId="6259FDF0" w14:textId="77777777" w:rsidR="00861681" w:rsidRDefault="00861681" w:rsidP="004A4452">
      <w:pPr>
        <w:spacing w:line="480" w:lineRule="auto"/>
        <w:rPr>
          <w:lang w:val="en-AU"/>
        </w:rPr>
      </w:pPr>
    </w:p>
    <w:p w14:paraId="6D4A7991" w14:textId="77777777" w:rsidR="00861681" w:rsidRDefault="00861681" w:rsidP="004A4452">
      <w:pPr>
        <w:spacing w:line="480" w:lineRule="auto"/>
        <w:rPr>
          <w:lang w:val="en-AU"/>
        </w:rPr>
      </w:pPr>
    </w:p>
    <w:p w14:paraId="447DB9BB" w14:textId="77777777" w:rsidR="00861681" w:rsidRDefault="00861681" w:rsidP="004A4452">
      <w:pPr>
        <w:spacing w:line="480" w:lineRule="auto"/>
        <w:rPr>
          <w:lang w:val="en-AU"/>
        </w:rPr>
      </w:pPr>
    </w:p>
    <w:p w14:paraId="76BC9B63" w14:textId="77777777" w:rsidR="00861681" w:rsidRDefault="00861681" w:rsidP="004A4452">
      <w:pPr>
        <w:spacing w:line="480" w:lineRule="auto"/>
        <w:rPr>
          <w:lang w:val="en-AU"/>
        </w:rPr>
      </w:pPr>
    </w:p>
    <w:p w14:paraId="7A045A9E" w14:textId="77777777" w:rsidR="00861681" w:rsidRDefault="00861681" w:rsidP="004A4452">
      <w:pPr>
        <w:spacing w:line="480" w:lineRule="auto"/>
        <w:rPr>
          <w:lang w:val="en-AU"/>
        </w:rPr>
      </w:pPr>
    </w:p>
    <w:p w14:paraId="77A47479" w14:textId="77777777" w:rsidR="00861681" w:rsidRDefault="00861681" w:rsidP="004A4452">
      <w:pPr>
        <w:spacing w:line="480" w:lineRule="auto"/>
        <w:rPr>
          <w:lang w:val="en-AU"/>
        </w:rPr>
      </w:pPr>
    </w:p>
    <w:p w14:paraId="7FA3B4AC" w14:textId="512ABEF2" w:rsidR="000058B4" w:rsidRDefault="00861681" w:rsidP="00EE4460">
      <w:pPr>
        <w:rPr>
          <w:ins w:id="1" w:author="nozuka.yoshito.75s@st.kyoto-u.ac.jp" w:date="2024-05-09T17:11:00Z"/>
          <w:lang w:val="en-AU"/>
        </w:rPr>
      </w:pPr>
      <w:r>
        <w:rPr>
          <w:lang w:val="en-AU"/>
        </w:rPr>
        <w:t>Figure S</w:t>
      </w:r>
      <w:r w:rsidR="00B653AD">
        <w:rPr>
          <w:lang w:val="en-AU"/>
        </w:rPr>
        <w:t>10</w:t>
      </w:r>
      <w:r>
        <w:rPr>
          <w:lang w:val="en-AU"/>
        </w:rPr>
        <w:t xml:space="preserve">. Modelled particle motion plots for </w:t>
      </w:r>
      <w:r w:rsidR="00755894">
        <w:rPr>
          <w:lang w:val="en-AU"/>
        </w:rPr>
        <w:t xml:space="preserve">Station </w:t>
      </w:r>
      <w:r>
        <w:rPr>
          <w:lang w:val="en-AU"/>
        </w:rPr>
        <w:t>JPIN resulting from rupture of a 10 km-scale asperity on the Long Valley Fault</w:t>
      </w:r>
      <w:r w:rsidR="00643973">
        <w:rPr>
          <w:lang w:val="en-AU"/>
        </w:rPr>
        <w:t xml:space="preserve"> (plot of fault slip shown in Fig. S</w:t>
      </w:r>
      <w:r w:rsidR="00E046F5">
        <w:rPr>
          <w:lang w:val="en-AU"/>
        </w:rPr>
        <w:t>11</w:t>
      </w:r>
      <w:r w:rsidR="00643973">
        <w:rPr>
          <w:lang w:val="en-AU"/>
        </w:rPr>
        <w:t>)</w:t>
      </w:r>
      <w:r>
        <w:rPr>
          <w:lang w:val="en-AU"/>
        </w:rPr>
        <w:t xml:space="preserve">. </w:t>
      </w:r>
      <w:r w:rsidR="00856A45">
        <w:rPr>
          <w:lang w:val="en-AU"/>
        </w:rPr>
        <w:t xml:space="preserve"> </w:t>
      </w:r>
      <w:r w:rsidR="009F3EC2">
        <w:rPr>
          <w:lang w:val="en-AU"/>
        </w:rPr>
        <w:t>Assumed parameters are</w:t>
      </w:r>
      <w:r w:rsidR="00C36C77">
        <w:rPr>
          <w:lang w:val="en-AU"/>
        </w:rPr>
        <w:t xml:space="preserve"> the same as the preferred </w:t>
      </w:r>
      <w:r w:rsidR="00895A23">
        <w:rPr>
          <w:lang w:val="en-AU"/>
        </w:rPr>
        <w:t xml:space="preserve">multi-patch </w:t>
      </w:r>
      <w:r w:rsidR="00C36C77">
        <w:rPr>
          <w:lang w:val="en-AU"/>
        </w:rPr>
        <w:t>model of the CRF shown in Figure 4C except for uniform prestress rake angle of 45</w:t>
      </w:r>
      <w:r w:rsidR="00C36C77" w:rsidRPr="00EE4460">
        <w:rPr>
          <w:vertAlign w:val="superscript"/>
          <w:lang w:val="en-AU"/>
        </w:rPr>
        <w:t>o</w:t>
      </w:r>
      <w:r w:rsidR="00C36C77">
        <w:rPr>
          <w:lang w:val="en-AU"/>
        </w:rPr>
        <w:t xml:space="preserve"> (i.e., oblique left-lateral slip),</w:t>
      </w:r>
      <w:r w:rsidR="009F3EC2">
        <w:rPr>
          <w:lang w:val="en-AU"/>
        </w:rPr>
        <w:t xml:space="preserve"> </w:t>
      </w:r>
      <w:r w:rsidR="009F3EC2" w:rsidRPr="000058B4">
        <w:rPr>
          <w:color w:val="000000" w:themeColor="text1"/>
          <w:lang w:val="en-A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μ</w:t>
      </w:r>
      <w:r w:rsidR="009F3EC2">
        <w:rPr>
          <w:color w:val="000000" w:themeColor="text1"/>
          <w:vertAlign w:val="subscript"/>
          <w:lang w:val="en-A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9F3EC2">
        <w:rPr>
          <w:color w:val="000000" w:themeColor="text1"/>
          <w:lang w:val="en-A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=0.60, </w:t>
      </w:r>
      <w:r w:rsidR="00FD1C81">
        <w:rPr>
          <w:color w:val="000000" w:themeColor="text1"/>
          <w:lang w:val="en-A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</w:t>
      </w:r>
      <w:r w:rsidR="009F3EC2" w:rsidRPr="000058B4">
        <w:rPr>
          <w:color w:val="000000" w:themeColor="text1"/>
          <w:lang w:val="en-A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μ</w:t>
      </w:r>
      <w:r w:rsidR="009F3EC2">
        <w:rPr>
          <w:color w:val="000000" w:themeColor="text1"/>
          <w:vertAlign w:val="subscript"/>
          <w:lang w:val="en-A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 w:rsidR="009F3EC2">
        <w:rPr>
          <w:color w:val="000000" w:themeColor="text1"/>
          <w:lang w:val="en-A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=0.45. </w:t>
      </w:r>
      <w:r w:rsidR="00755894">
        <w:rPr>
          <w:color w:val="000000" w:themeColor="text1"/>
          <w:lang w:val="en-A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Since the </w:t>
      </w:r>
      <w:r w:rsidR="00FD1C81">
        <w:rPr>
          <w:color w:val="000000" w:themeColor="text1"/>
          <w:lang w:val="en-A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precise </w:t>
      </w:r>
      <w:r w:rsidR="00755894">
        <w:rPr>
          <w:color w:val="000000" w:themeColor="text1"/>
          <w:lang w:val="en-A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location of JPIN relative to the LVF slip patch is uncertain, we show synthetic particle motions at two stations (JPIN and JPIN’) separated by 3 km apart. </w:t>
      </w:r>
      <w:r>
        <w:rPr>
          <w:lang w:val="en-AU"/>
        </w:rPr>
        <w:t xml:space="preserve">Inferred slip on the LVF </w:t>
      </w:r>
      <w:r w:rsidR="00643973">
        <w:rPr>
          <w:lang w:val="en-AU"/>
        </w:rPr>
        <w:t xml:space="preserve">of up to 1 m </w:t>
      </w:r>
      <w:r>
        <w:rPr>
          <w:lang w:val="en-AU"/>
        </w:rPr>
        <w:t>results in limited (&lt;</w:t>
      </w:r>
      <w:r w:rsidR="00302A93">
        <w:rPr>
          <w:lang w:val="en-AU"/>
        </w:rPr>
        <w:t xml:space="preserve">15 </w:t>
      </w:r>
      <w:r>
        <w:rPr>
          <w:lang w:val="en-AU"/>
        </w:rPr>
        <w:t xml:space="preserve">cm) of </w:t>
      </w:r>
      <w:r w:rsidR="00643973">
        <w:rPr>
          <w:lang w:val="en-AU"/>
        </w:rPr>
        <w:t xml:space="preserve">displacement at the surface near GPS site JPIN. This demonstrates that triggered slip on the LVF does not change the main findings of this study. </w:t>
      </w:r>
    </w:p>
    <w:p w14:paraId="01B446A9" w14:textId="77777777" w:rsidR="00335772" w:rsidRDefault="00335772" w:rsidP="00EE4460">
      <w:pPr>
        <w:rPr>
          <w:lang w:val="en-AU"/>
        </w:rPr>
      </w:pPr>
    </w:p>
    <w:p w14:paraId="1BD1690B" w14:textId="1FCBA9C1" w:rsidR="000058B4" w:rsidRDefault="00335772" w:rsidP="004A4452">
      <w:pPr>
        <w:spacing w:line="480" w:lineRule="auto"/>
        <w:rPr>
          <w:lang w:val="en-AU"/>
        </w:rPr>
      </w:pPr>
      <w:r>
        <w:rPr>
          <w:noProof/>
          <w:lang w:val="en-AU"/>
        </w:rPr>
        <w:drawing>
          <wp:inline distT="0" distB="0" distL="0" distR="0" wp14:anchorId="3E8AB2CB" wp14:editId="66321399">
            <wp:extent cx="5727700" cy="4618990"/>
            <wp:effectExtent l="0" t="0" r="0" b="3810"/>
            <wp:docPr id="181881961" name="図 2" descr="ダイアグラム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81961" name="図 2" descr="ダイアグラム が含まれている画像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EC5D8" w14:textId="77777777" w:rsidR="00643973" w:rsidRDefault="00643973" w:rsidP="004A4452">
      <w:pPr>
        <w:spacing w:line="480" w:lineRule="auto"/>
        <w:rPr>
          <w:lang w:val="en-AU"/>
        </w:rPr>
      </w:pPr>
    </w:p>
    <w:p w14:paraId="3CBD572D" w14:textId="77777777" w:rsidR="00643973" w:rsidRDefault="00643973" w:rsidP="004A4452">
      <w:pPr>
        <w:spacing w:line="480" w:lineRule="auto"/>
        <w:rPr>
          <w:lang w:val="en-AU"/>
        </w:rPr>
      </w:pPr>
    </w:p>
    <w:p w14:paraId="58A7F4EE" w14:textId="77777777" w:rsidR="00643973" w:rsidRDefault="00643973" w:rsidP="004A4452">
      <w:pPr>
        <w:spacing w:line="480" w:lineRule="auto"/>
        <w:rPr>
          <w:lang w:val="en-AU"/>
        </w:rPr>
      </w:pPr>
    </w:p>
    <w:p w14:paraId="13E3D2BC" w14:textId="77777777" w:rsidR="00643973" w:rsidRDefault="00643973" w:rsidP="004A4452">
      <w:pPr>
        <w:spacing w:line="480" w:lineRule="auto"/>
        <w:rPr>
          <w:lang w:val="en-AU"/>
        </w:rPr>
      </w:pPr>
    </w:p>
    <w:p w14:paraId="5159F213" w14:textId="77777777" w:rsidR="00643973" w:rsidRDefault="00643973" w:rsidP="004A4452">
      <w:pPr>
        <w:spacing w:line="480" w:lineRule="auto"/>
        <w:rPr>
          <w:lang w:val="en-AU"/>
        </w:rPr>
      </w:pPr>
    </w:p>
    <w:p w14:paraId="45BED60B" w14:textId="77777777" w:rsidR="00643973" w:rsidRDefault="00643973" w:rsidP="004A4452">
      <w:pPr>
        <w:spacing w:line="480" w:lineRule="auto"/>
        <w:rPr>
          <w:lang w:val="en-AU"/>
        </w:rPr>
      </w:pPr>
    </w:p>
    <w:p w14:paraId="0DCD50EA" w14:textId="77777777" w:rsidR="00B653AD" w:rsidRDefault="00B653AD" w:rsidP="00B653AD">
      <w:pPr>
        <w:rPr>
          <w:lang w:val="en-AU"/>
        </w:rPr>
      </w:pPr>
    </w:p>
    <w:p w14:paraId="775B2ECE" w14:textId="77777777" w:rsidR="00B653AD" w:rsidRDefault="00B653AD" w:rsidP="00B653AD">
      <w:pPr>
        <w:rPr>
          <w:lang w:val="en-AU"/>
        </w:rPr>
      </w:pPr>
    </w:p>
    <w:p w14:paraId="06D3AADC" w14:textId="77777777" w:rsidR="00B653AD" w:rsidRDefault="00B653AD" w:rsidP="00B653AD">
      <w:pPr>
        <w:rPr>
          <w:lang w:val="en-AU"/>
        </w:rPr>
      </w:pPr>
    </w:p>
    <w:p w14:paraId="03045293" w14:textId="16759DB4" w:rsidR="00643973" w:rsidRDefault="00643973" w:rsidP="00EE4460">
      <w:pPr>
        <w:rPr>
          <w:lang w:val="en-AU"/>
        </w:rPr>
      </w:pPr>
      <w:r>
        <w:rPr>
          <w:lang w:val="en-AU"/>
        </w:rPr>
        <w:t>Figure S</w:t>
      </w:r>
      <w:r w:rsidR="00B653AD">
        <w:rPr>
          <w:lang w:val="en-AU"/>
        </w:rPr>
        <w:t>11</w:t>
      </w:r>
      <w:r>
        <w:rPr>
          <w:lang w:val="en-AU"/>
        </w:rPr>
        <w:t xml:space="preserve">. Slip rate (left panels) and slip magnitude (right panels) for a 10x10 km model asperity with 70° dip angle (see Fig. S8). Slip reaches a maximum of ~1 m at 8 km depth, and tapers to </w:t>
      </w:r>
      <w:r w:rsidR="00007B75">
        <w:rPr>
          <w:lang w:val="en-AU"/>
        </w:rPr>
        <w:t>20-</w:t>
      </w:r>
      <w:r w:rsidR="00F54F26">
        <w:rPr>
          <w:lang w:val="en-AU"/>
        </w:rPr>
        <w:t>3</w:t>
      </w:r>
      <w:r w:rsidR="00895A23">
        <w:rPr>
          <w:lang w:val="en-AU"/>
        </w:rPr>
        <w:t>0 cm</w:t>
      </w:r>
      <w:r>
        <w:rPr>
          <w:lang w:val="en-AU"/>
        </w:rPr>
        <w:t xml:space="preserve"> at the free surface, </w:t>
      </w:r>
      <w:r w:rsidR="00F54F26">
        <w:rPr>
          <w:lang w:val="en-AU"/>
        </w:rPr>
        <w:t xml:space="preserve">qualitatively </w:t>
      </w:r>
      <w:proofErr w:type="gramStart"/>
      <w:r w:rsidR="00F54F26">
        <w:rPr>
          <w:lang w:val="en-AU"/>
        </w:rPr>
        <w:t>similar to</w:t>
      </w:r>
      <w:proofErr w:type="gramEnd"/>
      <w:r w:rsidR="00895A23">
        <w:rPr>
          <w:lang w:val="en-AU"/>
        </w:rPr>
        <w:t xml:space="preserve"> </w:t>
      </w:r>
      <w:r>
        <w:rPr>
          <w:lang w:val="en-AU"/>
        </w:rPr>
        <w:t>the inferred slip on the LVF by Tang et al. (2023).</w:t>
      </w:r>
    </w:p>
    <w:p w14:paraId="4F7E6123" w14:textId="34E88DD2" w:rsidR="00643973" w:rsidRDefault="00643973" w:rsidP="004A4452">
      <w:pPr>
        <w:spacing w:line="480" w:lineRule="auto"/>
        <w:rPr>
          <w:lang w:val="en-AU"/>
        </w:rPr>
      </w:pPr>
      <w:r>
        <w:rPr>
          <w:noProof/>
          <w:lang w:val="en-AU"/>
        </w:rPr>
        <w:drawing>
          <wp:inline distT="0" distB="0" distL="0" distR="0" wp14:anchorId="2E2EE4B9" wp14:editId="05AAF46E">
            <wp:extent cx="4216306" cy="708914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p_rate_lvf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306" cy="708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576D2" w14:textId="2034D472" w:rsidR="00BB6064" w:rsidRDefault="00BB6064" w:rsidP="004A4452">
      <w:pPr>
        <w:spacing w:line="480" w:lineRule="auto"/>
        <w:rPr>
          <w:lang w:val="en-AU"/>
        </w:rPr>
      </w:pPr>
    </w:p>
    <w:p w14:paraId="35A7C8A5" w14:textId="73C390F4" w:rsidR="00B653AD" w:rsidRDefault="00B653AD" w:rsidP="004A4452">
      <w:pPr>
        <w:spacing w:line="480" w:lineRule="auto"/>
        <w:rPr>
          <w:lang w:val="en-AU"/>
        </w:rPr>
      </w:pPr>
    </w:p>
    <w:p w14:paraId="309CE903" w14:textId="77777777" w:rsidR="00B653AD" w:rsidRDefault="00B653AD" w:rsidP="004A4452">
      <w:pPr>
        <w:spacing w:line="480" w:lineRule="auto"/>
        <w:rPr>
          <w:lang w:val="en-AU"/>
        </w:rPr>
      </w:pPr>
    </w:p>
    <w:p w14:paraId="1287702F" w14:textId="0AFBB85A" w:rsidR="00BB6064" w:rsidRPr="00BB6064" w:rsidRDefault="00BB6064" w:rsidP="004A4452">
      <w:pPr>
        <w:spacing w:line="480" w:lineRule="auto"/>
        <w:rPr>
          <w:b/>
          <w:bCs/>
          <w:lang w:val="en-AU"/>
        </w:rPr>
      </w:pPr>
      <w:r w:rsidRPr="00BB6064">
        <w:rPr>
          <w:b/>
          <w:bCs/>
          <w:lang w:val="en-AU"/>
        </w:rPr>
        <w:t>References</w:t>
      </w:r>
    </w:p>
    <w:p w14:paraId="70B67160" w14:textId="719D14BC" w:rsidR="00BB6064" w:rsidRPr="00BB6064" w:rsidRDefault="00BB6064" w:rsidP="00BB6064">
      <w:pPr>
        <w:ind w:left="567" w:hanging="567"/>
      </w:pPr>
      <w:r w:rsidRPr="00BB6064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Sun, Wei-Fang, Sheng-Yan Pan, Chun-Ming Huang, </w:t>
      </w:r>
      <w:proofErr w:type="spellStart"/>
      <w:r w:rsidRPr="00BB6064">
        <w:rPr>
          <w:rFonts w:ascii="Arial" w:hAnsi="Arial" w:cs="Arial"/>
          <w:color w:val="222222"/>
          <w:sz w:val="20"/>
          <w:szCs w:val="20"/>
          <w:shd w:val="clear" w:color="auto" w:fill="FFFFFF"/>
        </w:rPr>
        <w:t>Zhuo</w:t>
      </w:r>
      <w:proofErr w:type="spellEnd"/>
      <w:r w:rsidRPr="00BB6064">
        <w:rPr>
          <w:rFonts w:ascii="Arial" w:hAnsi="Arial" w:cs="Arial"/>
          <w:color w:val="222222"/>
          <w:sz w:val="20"/>
          <w:szCs w:val="20"/>
          <w:shd w:val="clear" w:color="auto" w:fill="FFFFFF"/>
        </w:rPr>
        <w:t>-Kang Guan, I-Chin Yen, Chun-Wei Ho, Tsung-</w:t>
      </w:r>
      <w:proofErr w:type="spellStart"/>
      <w:r w:rsidRPr="00BB6064">
        <w:rPr>
          <w:rFonts w:ascii="Arial" w:hAnsi="Arial" w:cs="Arial"/>
          <w:color w:val="222222"/>
          <w:sz w:val="20"/>
          <w:szCs w:val="20"/>
          <w:shd w:val="clear" w:color="auto" w:fill="FFFFFF"/>
        </w:rPr>
        <w:t>Chih</w:t>
      </w:r>
      <w:proofErr w:type="spellEnd"/>
      <w:r w:rsidRPr="00BB6064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Chi </w:t>
      </w:r>
      <w:r w:rsidR="00147897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(2024). </w:t>
      </w:r>
      <w:r w:rsidRPr="00BB6064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Deep learning-based earthquake </w:t>
      </w:r>
      <w:proofErr w:type="spellStart"/>
      <w:r w:rsidRPr="00BB6064">
        <w:rPr>
          <w:rFonts w:ascii="Arial" w:hAnsi="Arial" w:cs="Arial"/>
          <w:color w:val="222222"/>
          <w:sz w:val="20"/>
          <w:szCs w:val="20"/>
          <w:shd w:val="clear" w:color="auto" w:fill="FFFFFF"/>
        </w:rPr>
        <w:t>catalog</w:t>
      </w:r>
      <w:proofErr w:type="spellEnd"/>
      <w:r w:rsidRPr="00BB6064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reveals the seismogenic structures of the 2022 </w:t>
      </w:r>
      <w:r w:rsidR="00214424" w:rsidRPr="00BB6064">
        <w:rPr>
          <w:rFonts w:ascii="Arial" w:hAnsi="Arial" w:cs="Arial"/>
          <w:color w:val="222222"/>
          <w:sz w:val="20"/>
          <w:szCs w:val="20"/>
          <w:shd w:val="clear" w:color="auto" w:fill="FFFFFF"/>
        </w:rPr>
        <w:t>M</w:t>
      </w:r>
      <w:r w:rsidR="00214424">
        <w:rPr>
          <w:rFonts w:ascii="Arial" w:hAnsi="Arial" w:cs="Arial"/>
          <w:color w:val="222222"/>
          <w:sz w:val="20"/>
          <w:szCs w:val="20"/>
          <w:shd w:val="clear" w:color="auto" w:fill="FFFFFF"/>
        </w:rPr>
        <w:t>w</w:t>
      </w:r>
      <w:r w:rsidR="00214424" w:rsidRPr="00BB6064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Pr="00BB6064">
        <w:rPr>
          <w:rFonts w:ascii="Arial" w:hAnsi="Arial" w:cs="Arial"/>
          <w:color w:val="222222"/>
          <w:sz w:val="20"/>
          <w:szCs w:val="20"/>
          <w:shd w:val="clear" w:color="auto" w:fill="FFFFFF"/>
        </w:rPr>
        <w:t>6.9 Chihshang earthquake sequence. </w:t>
      </w:r>
      <w:r w:rsidRPr="00BB6064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Terrestrial, Atmospheric and Oceanic Sciences</w:t>
      </w:r>
      <w:r w:rsidRPr="00BB6064">
        <w:rPr>
          <w:rFonts w:ascii="Arial" w:hAnsi="Arial" w:cs="Arial"/>
          <w:color w:val="222222"/>
          <w:sz w:val="20"/>
          <w:szCs w:val="20"/>
          <w:shd w:val="clear" w:color="auto" w:fill="FFFFFF"/>
        </w:rPr>
        <w:t> 35, no. 1 (2024): 5.</w:t>
      </w:r>
    </w:p>
    <w:p w14:paraId="519586F7" w14:textId="77777777" w:rsidR="00BB6064" w:rsidRDefault="00BB6064" w:rsidP="00BB6064">
      <w:pPr>
        <w:ind w:left="567" w:hanging="567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3F7ABFFA" w14:textId="57ECF982" w:rsidR="00147897" w:rsidRPr="00147897" w:rsidRDefault="00147897" w:rsidP="00147897">
      <w:pPr>
        <w:ind w:left="567" w:hanging="567"/>
      </w:pPr>
      <w:proofErr w:type="spellStart"/>
      <w:r w:rsidRPr="00147897">
        <w:rPr>
          <w:rFonts w:ascii="Arial" w:hAnsi="Arial" w:cs="Arial"/>
          <w:color w:val="222222"/>
          <w:sz w:val="20"/>
          <w:szCs w:val="20"/>
          <w:shd w:val="clear" w:color="auto" w:fill="FFFFFF"/>
        </w:rPr>
        <w:t>Waldhauser</w:t>
      </w:r>
      <w:proofErr w:type="spellEnd"/>
      <w:r w:rsidRPr="00147897">
        <w:rPr>
          <w:rFonts w:ascii="Arial" w:hAnsi="Arial" w:cs="Arial"/>
          <w:color w:val="222222"/>
          <w:sz w:val="20"/>
          <w:szCs w:val="20"/>
          <w:shd w:val="clear" w:color="auto" w:fill="FFFFFF"/>
        </w:rPr>
        <w:t>, Felix, and William L. (2000)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. </w:t>
      </w:r>
      <w:r w:rsidRPr="00147897">
        <w:rPr>
          <w:rFonts w:ascii="Arial" w:hAnsi="Arial" w:cs="Arial"/>
          <w:color w:val="222222"/>
          <w:sz w:val="20"/>
          <w:szCs w:val="20"/>
          <w:shd w:val="clear" w:color="auto" w:fill="FFFFFF"/>
        </w:rPr>
        <w:t>Ellsworth. A double-difference earthquake location algorithm: Method and application to the northern Hayward fault, California. </w:t>
      </w:r>
      <w:r w:rsidRPr="00147897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Bulletin of the seismological society of America</w:t>
      </w:r>
      <w:r w:rsidRPr="00147897">
        <w:rPr>
          <w:rFonts w:ascii="Arial" w:hAnsi="Arial" w:cs="Arial"/>
          <w:color w:val="222222"/>
          <w:sz w:val="20"/>
          <w:szCs w:val="20"/>
          <w:shd w:val="clear" w:color="auto" w:fill="FFFFFF"/>
        </w:rPr>
        <w:t> 90, no. 6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: </w:t>
      </w:r>
      <w:r w:rsidRPr="00147897">
        <w:rPr>
          <w:rFonts w:ascii="Arial" w:hAnsi="Arial" w:cs="Arial"/>
          <w:color w:val="222222"/>
          <w:sz w:val="20"/>
          <w:szCs w:val="20"/>
          <w:shd w:val="clear" w:color="auto" w:fill="FFFFFF"/>
        </w:rPr>
        <w:t>1353-1368.</w:t>
      </w:r>
    </w:p>
    <w:p w14:paraId="75DC1E6C" w14:textId="77777777" w:rsidR="00BB6064" w:rsidRPr="004A4452" w:rsidRDefault="00BB6064" w:rsidP="00147897">
      <w:pPr>
        <w:ind w:left="567" w:hanging="567"/>
        <w:rPr>
          <w:lang w:val="en-AU"/>
        </w:rPr>
      </w:pPr>
    </w:p>
    <w:sectPr w:rsidR="00BB6064" w:rsidRPr="004A4452" w:rsidSect="00271EBA">
      <w:pgSz w:w="11900" w:h="16840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A15B0"/>
    <w:multiLevelType w:val="hybridMultilevel"/>
    <w:tmpl w:val="80EED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D3E4C"/>
    <w:multiLevelType w:val="hybridMultilevel"/>
    <w:tmpl w:val="66401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7A5053"/>
    <w:multiLevelType w:val="hybridMultilevel"/>
    <w:tmpl w:val="7E4CD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364D6"/>
    <w:multiLevelType w:val="hybridMultilevel"/>
    <w:tmpl w:val="4AF28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56047"/>
    <w:multiLevelType w:val="hybridMultilevel"/>
    <w:tmpl w:val="A72E1E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294DDC"/>
    <w:multiLevelType w:val="hybridMultilevel"/>
    <w:tmpl w:val="5D143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1C6270"/>
    <w:multiLevelType w:val="hybridMultilevel"/>
    <w:tmpl w:val="81D40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B100F1"/>
    <w:multiLevelType w:val="hybridMultilevel"/>
    <w:tmpl w:val="44B8D33E"/>
    <w:lvl w:ilvl="0" w:tplc="3A80D38C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728659D1"/>
    <w:multiLevelType w:val="hybridMultilevel"/>
    <w:tmpl w:val="32CC0B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FE56E0"/>
    <w:multiLevelType w:val="hybridMultilevel"/>
    <w:tmpl w:val="1D802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nozuka.yoshito.75s@st.kyoto-u.ac.jp">
    <w15:presenceInfo w15:providerId="AD" w15:userId="S::nozuka.yoshito.75s@st.kyoto-u.ac.jp::ad5c7224-6dfa-4cb1-a394-e036857974e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3"/>
  <w:bordersDoNotSurroundHeader/>
  <w:bordersDoNotSurroundFooter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28D"/>
    <w:rsid w:val="000024C3"/>
    <w:rsid w:val="00003B33"/>
    <w:rsid w:val="000058B4"/>
    <w:rsid w:val="00006BD4"/>
    <w:rsid w:val="00007B75"/>
    <w:rsid w:val="000118FA"/>
    <w:rsid w:val="000133CE"/>
    <w:rsid w:val="00016660"/>
    <w:rsid w:val="000173D0"/>
    <w:rsid w:val="0002037A"/>
    <w:rsid w:val="0002101C"/>
    <w:rsid w:val="00023D09"/>
    <w:rsid w:val="00026DED"/>
    <w:rsid w:val="00033B35"/>
    <w:rsid w:val="00034755"/>
    <w:rsid w:val="00034B8C"/>
    <w:rsid w:val="00036669"/>
    <w:rsid w:val="000404A0"/>
    <w:rsid w:val="00050383"/>
    <w:rsid w:val="00056099"/>
    <w:rsid w:val="000569E0"/>
    <w:rsid w:val="000619C1"/>
    <w:rsid w:val="00071B67"/>
    <w:rsid w:val="00071BA5"/>
    <w:rsid w:val="00074978"/>
    <w:rsid w:val="000774F0"/>
    <w:rsid w:val="00084AB6"/>
    <w:rsid w:val="00092C8B"/>
    <w:rsid w:val="00092FAD"/>
    <w:rsid w:val="00096C88"/>
    <w:rsid w:val="000A061B"/>
    <w:rsid w:val="000A24DE"/>
    <w:rsid w:val="000A64F7"/>
    <w:rsid w:val="000C1C4B"/>
    <w:rsid w:val="000D4D7F"/>
    <w:rsid w:val="000D50CA"/>
    <w:rsid w:val="000E1F7F"/>
    <w:rsid w:val="000E686C"/>
    <w:rsid w:val="000F4CB5"/>
    <w:rsid w:val="00100CB5"/>
    <w:rsid w:val="00102914"/>
    <w:rsid w:val="00104D1E"/>
    <w:rsid w:val="001079E3"/>
    <w:rsid w:val="0012244B"/>
    <w:rsid w:val="001365AF"/>
    <w:rsid w:val="001424EC"/>
    <w:rsid w:val="0014263E"/>
    <w:rsid w:val="00142D2C"/>
    <w:rsid w:val="00144E72"/>
    <w:rsid w:val="00147624"/>
    <w:rsid w:val="00147897"/>
    <w:rsid w:val="00151107"/>
    <w:rsid w:val="00151CB6"/>
    <w:rsid w:val="00155323"/>
    <w:rsid w:val="0015594C"/>
    <w:rsid w:val="001612E8"/>
    <w:rsid w:val="00165575"/>
    <w:rsid w:val="0016689D"/>
    <w:rsid w:val="001731CC"/>
    <w:rsid w:val="00180D38"/>
    <w:rsid w:val="00186D71"/>
    <w:rsid w:val="001A090F"/>
    <w:rsid w:val="001A174D"/>
    <w:rsid w:val="001A2D63"/>
    <w:rsid w:val="001A4284"/>
    <w:rsid w:val="001B23D2"/>
    <w:rsid w:val="001B28C0"/>
    <w:rsid w:val="001B3A8C"/>
    <w:rsid w:val="001B7CA1"/>
    <w:rsid w:val="001C18E5"/>
    <w:rsid w:val="001C1DFD"/>
    <w:rsid w:val="001C4DFA"/>
    <w:rsid w:val="001C68E7"/>
    <w:rsid w:val="001D1F97"/>
    <w:rsid w:val="001D2F70"/>
    <w:rsid w:val="001D32BB"/>
    <w:rsid w:val="001D4A63"/>
    <w:rsid w:val="001D689A"/>
    <w:rsid w:val="001E5779"/>
    <w:rsid w:val="001E6298"/>
    <w:rsid w:val="001E696B"/>
    <w:rsid w:val="001F1071"/>
    <w:rsid w:val="001F641C"/>
    <w:rsid w:val="001F70BE"/>
    <w:rsid w:val="002024E9"/>
    <w:rsid w:val="00210A4E"/>
    <w:rsid w:val="00214424"/>
    <w:rsid w:val="00214C63"/>
    <w:rsid w:val="00215047"/>
    <w:rsid w:val="00217B16"/>
    <w:rsid w:val="002206AD"/>
    <w:rsid w:val="00230150"/>
    <w:rsid w:val="00235DC0"/>
    <w:rsid w:val="00242416"/>
    <w:rsid w:val="00247D79"/>
    <w:rsid w:val="00252DEB"/>
    <w:rsid w:val="002615BF"/>
    <w:rsid w:val="002634F5"/>
    <w:rsid w:val="002708A1"/>
    <w:rsid w:val="00271EBA"/>
    <w:rsid w:val="00272258"/>
    <w:rsid w:val="00273CE0"/>
    <w:rsid w:val="0027553C"/>
    <w:rsid w:val="00284E5E"/>
    <w:rsid w:val="0029092C"/>
    <w:rsid w:val="00291CCD"/>
    <w:rsid w:val="00297437"/>
    <w:rsid w:val="002A556A"/>
    <w:rsid w:val="002A59C6"/>
    <w:rsid w:val="002A5EFB"/>
    <w:rsid w:val="002B0768"/>
    <w:rsid w:val="002B3CD0"/>
    <w:rsid w:val="002B5DE6"/>
    <w:rsid w:val="002B6403"/>
    <w:rsid w:val="002C6505"/>
    <w:rsid w:val="002D3DCC"/>
    <w:rsid w:val="002E6369"/>
    <w:rsid w:val="002F578C"/>
    <w:rsid w:val="002F6FBB"/>
    <w:rsid w:val="00300167"/>
    <w:rsid w:val="00302A93"/>
    <w:rsid w:val="00321D49"/>
    <w:rsid w:val="003256ED"/>
    <w:rsid w:val="00326575"/>
    <w:rsid w:val="00335772"/>
    <w:rsid w:val="00340B7C"/>
    <w:rsid w:val="00341FF1"/>
    <w:rsid w:val="003456EE"/>
    <w:rsid w:val="00347F1A"/>
    <w:rsid w:val="00355FA1"/>
    <w:rsid w:val="00360529"/>
    <w:rsid w:val="003608CF"/>
    <w:rsid w:val="00362855"/>
    <w:rsid w:val="00366088"/>
    <w:rsid w:val="0039288E"/>
    <w:rsid w:val="003929AF"/>
    <w:rsid w:val="00395D85"/>
    <w:rsid w:val="003963D5"/>
    <w:rsid w:val="00397407"/>
    <w:rsid w:val="003A1F03"/>
    <w:rsid w:val="003A5B8E"/>
    <w:rsid w:val="003B0EBA"/>
    <w:rsid w:val="003B2307"/>
    <w:rsid w:val="003B4519"/>
    <w:rsid w:val="003B5E63"/>
    <w:rsid w:val="003C17DB"/>
    <w:rsid w:val="003C45A3"/>
    <w:rsid w:val="003D3217"/>
    <w:rsid w:val="003E0AE3"/>
    <w:rsid w:val="003E4DBC"/>
    <w:rsid w:val="003F0436"/>
    <w:rsid w:val="003F2607"/>
    <w:rsid w:val="003F277F"/>
    <w:rsid w:val="003F3FAE"/>
    <w:rsid w:val="003F5DBA"/>
    <w:rsid w:val="00400051"/>
    <w:rsid w:val="00400968"/>
    <w:rsid w:val="0040181B"/>
    <w:rsid w:val="00403F58"/>
    <w:rsid w:val="00404366"/>
    <w:rsid w:val="00405377"/>
    <w:rsid w:val="00411874"/>
    <w:rsid w:val="004121AC"/>
    <w:rsid w:val="00412DAC"/>
    <w:rsid w:val="004156C1"/>
    <w:rsid w:val="004213A6"/>
    <w:rsid w:val="0042648C"/>
    <w:rsid w:val="00446F68"/>
    <w:rsid w:val="00460E2C"/>
    <w:rsid w:val="00463504"/>
    <w:rsid w:val="00463ED7"/>
    <w:rsid w:val="00464196"/>
    <w:rsid w:val="004650BA"/>
    <w:rsid w:val="00473B0F"/>
    <w:rsid w:val="00492491"/>
    <w:rsid w:val="004A4452"/>
    <w:rsid w:val="004A496A"/>
    <w:rsid w:val="004A6756"/>
    <w:rsid w:val="004C1422"/>
    <w:rsid w:val="004C64C5"/>
    <w:rsid w:val="004C7C06"/>
    <w:rsid w:val="004E590B"/>
    <w:rsid w:val="004E7EA2"/>
    <w:rsid w:val="00501EEC"/>
    <w:rsid w:val="0050340B"/>
    <w:rsid w:val="00504713"/>
    <w:rsid w:val="005072E7"/>
    <w:rsid w:val="005113CD"/>
    <w:rsid w:val="00511EB1"/>
    <w:rsid w:val="00515DD5"/>
    <w:rsid w:val="00520BDC"/>
    <w:rsid w:val="00524B39"/>
    <w:rsid w:val="00527E25"/>
    <w:rsid w:val="00530C3E"/>
    <w:rsid w:val="005326F8"/>
    <w:rsid w:val="00540A67"/>
    <w:rsid w:val="00560899"/>
    <w:rsid w:val="00562530"/>
    <w:rsid w:val="005651EC"/>
    <w:rsid w:val="005663B7"/>
    <w:rsid w:val="00566B3D"/>
    <w:rsid w:val="00573566"/>
    <w:rsid w:val="005878E5"/>
    <w:rsid w:val="00596F97"/>
    <w:rsid w:val="005A2DB8"/>
    <w:rsid w:val="005A6F1E"/>
    <w:rsid w:val="005B0C0E"/>
    <w:rsid w:val="005B114A"/>
    <w:rsid w:val="005B2BFC"/>
    <w:rsid w:val="005B2FCC"/>
    <w:rsid w:val="005C39D4"/>
    <w:rsid w:val="005C6F8D"/>
    <w:rsid w:val="005D0D20"/>
    <w:rsid w:val="005D50DF"/>
    <w:rsid w:val="005D554F"/>
    <w:rsid w:val="005E04D4"/>
    <w:rsid w:val="005E09F2"/>
    <w:rsid w:val="005E158D"/>
    <w:rsid w:val="005E237C"/>
    <w:rsid w:val="005F4068"/>
    <w:rsid w:val="005F6D21"/>
    <w:rsid w:val="005F7F51"/>
    <w:rsid w:val="006005D0"/>
    <w:rsid w:val="00603D15"/>
    <w:rsid w:val="006168A1"/>
    <w:rsid w:val="0062657A"/>
    <w:rsid w:val="00627F79"/>
    <w:rsid w:val="00633620"/>
    <w:rsid w:val="006418A8"/>
    <w:rsid w:val="00643973"/>
    <w:rsid w:val="00644AF5"/>
    <w:rsid w:val="00656127"/>
    <w:rsid w:val="00656F81"/>
    <w:rsid w:val="006632C2"/>
    <w:rsid w:val="0066435B"/>
    <w:rsid w:val="00667686"/>
    <w:rsid w:val="00671916"/>
    <w:rsid w:val="0067281A"/>
    <w:rsid w:val="0067291A"/>
    <w:rsid w:val="00680D9A"/>
    <w:rsid w:val="00683A31"/>
    <w:rsid w:val="006847FC"/>
    <w:rsid w:val="00684BDC"/>
    <w:rsid w:val="00685FCF"/>
    <w:rsid w:val="00694B6F"/>
    <w:rsid w:val="0069544A"/>
    <w:rsid w:val="00695B2B"/>
    <w:rsid w:val="006A3305"/>
    <w:rsid w:val="006A344F"/>
    <w:rsid w:val="006A779E"/>
    <w:rsid w:val="006B5940"/>
    <w:rsid w:val="006B59CF"/>
    <w:rsid w:val="006C039D"/>
    <w:rsid w:val="006C2DDD"/>
    <w:rsid w:val="006C6D4A"/>
    <w:rsid w:val="006D24A9"/>
    <w:rsid w:val="006D5896"/>
    <w:rsid w:val="006D76D8"/>
    <w:rsid w:val="006E1269"/>
    <w:rsid w:val="006F6DCB"/>
    <w:rsid w:val="006F7551"/>
    <w:rsid w:val="0070190F"/>
    <w:rsid w:val="00704FF5"/>
    <w:rsid w:val="00707452"/>
    <w:rsid w:val="00710A89"/>
    <w:rsid w:val="00711A90"/>
    <w:rsid w:val="00715926"/>
    <w:rsid w:val="0072327C"/>
    <w:rsid w:val="007272B2"/>
    <w:rsid w:val="007330DA"/>
    <w:rsid w:val="00735FD1"/>
    <w:rsid w:val="00737EEE"/>
    <w:rsid w:val="00742555"/>
    <w:rsid w:val="00744E40"/>
    <w:rsid w:val="00752EB5"/>
    <w:rsid w:val="00753F3D"/>
    <w:rsid w:val="00754A83"/>
    <w:rsid w:val="00755894"/>
    <w:rsid w:val="00755E4C"/>
    <w:rsid w:val="00757483"/>
    <w:rsid w:val="00760FC6"/>
    <w:rsid w:val="00766C8A"/>
    <w:rsid w:val="00767E45"/>
    <w:rsid w:val="00774994"/>
    <w:rsid w:val="00776893"/>
    <w:rsid w:val="00777DC5"/>
    <w:rsid w:val="007805F3"/>
    <w:rsid w:val="007811C7"/>
    <w:rsid w:val="007825F4"/>
    <w:rsid w:val="00782E50"/>
    <w:rsid w:val="0078438F"/>
    <w:rsid w:val="00786E10"/>
    <w:rsid w:val="00787BE2"/>
    <w:rsid w:val="007940CF"/>
    <w:rsid w:val="00795080"/>
    <w:rsid w:val="007A5CFF"/>
    <w:rsid w:val="007A793F"/>
    <w:rsid w:val="007A7A81"/>
    <w:rsid w:val="007B1154"/>
    <w:rsid w:val="007E22F0"/>
    <w:rsid w:val="007E3ECE"/>
    <w:rsid w:val="007F0085"/>
    <w:rsid w:val="007F0788"/>
    <w:rsid w:val="007F0AFF"/>
    <w:rsid w:val="007F7223"/>
    <w:rsid w:val="00804D2D"/>
    <w:rsid w:val="008126E2"/>
    <w:rsid w:val="00816409"/>
    <w:rsid w:val="008246AB"/>
    <w:rsid w:val="0082557D"/>
    <w:rsid w:val="00831CE7"/>
    <w:rsid w:val="00836719"/>
    <w:rsid w:val="008500F0"/>
    <w:rsid w:val="00855D17"/>
    <w:rsid w:val="008560D8"/>
    <w:rsid w:val="00856A45"/>
    <w:rsid w:val="00857374"/>
    <w:rsid w:val="00861681"/>
    <w:rsid w:val="00870AD1"/>
    <w:rsid w:val="00874DEE"/>
    <w:rsid w:val="0087518B"/>
    <w:rsid w:val="008864CC"/>
    <w:rsid w:val="00891FFC"/>
    <w:rsid w:val="00895833"/>
    <w:rsid w:val="00895A23"/>
    <w:rsid w:val="00896C65"/>
    <w:rsid w:val="008975C9"/>
    <w:rsid w:val="00897727"/>
    <w:rsid w:val="008A68F5"/>
    <w:rsid w:val="008B20EA"/>
    <w:rsid w:val="008B351C"/>
    <w:rsid w:val="008C09D7"/>
    <w:rsid w:val="008C0D2A"/>
    <w:rsid w:val="008C1DE7"/>
    <w:rsid w:val="008C2800"/>
    <w:rsid w:val="008C463D"/>
    <w:rsid w:val="008C47C0"/>
    <w:rsid w:val="008D0DD1"/>
    <w:rsid w:val="008E0F44"/>
    <w:rsid w:val="008F470F"/>
    <w:rsid w:val="009062FB"/>
    <w:rsid w:val="00915BAD"/>
    <w:rsid w:val="00922E3A"/>
    <w:rsid w:val="00924348"/>
    <w:rsid w:val="009267C0"/>
    <w:rsid w:val="00930114"/>
    <w:rsid w:val="00931F19"/>
    <w:rsid w:val="00950D0F"/>
    <w:rsid w:val="009529C0"/>
    <w:rsid w:val="00956ACE"/>
    <w:rsid w:val="00961485"/>
    <w:rsid w:val="009623F7"/>
    <w:rsid w:val="0096304E"/>
    <w:rsid w:val="00965883"/>
    <w:rsid w:val="009661D5"/>
    <w:rsid w:val="00972A81"/>
    <w:rsid w:val="009736E2"/>
    <w:rsid w:val="00975E06"/>
    <w:rsid w:val="009812A5"/>
    <w:rsid w:val="00984A21"/>
    <w:rsid w:val="00985F23"/>
    <w:rsid w:val="00990550"/>
    <w:rsid w:val="009A2D96"/>
    <w:rsid w:val="009A3593"/>
    <w:rsid w:val="009A4887"/>
    <w:rsid w:val="009A5854"/>
    <w:rsid w:val="009A5C2F"/>
    <w:rsid w:val="009B412A"/>
    <w:rsid w:val="009B6E5A"/>
    <w:rsid w:val="009E2211"/>
    <w:rsid w:val="009F3EC2"/>
    <w:rsid w:val="00A14FB5"/>
    <w:rsid w:val="00A208AB"/>
    <w:rsid w:val="00A22C72"/>
    <w:rsid w:val="00A22F01"/>
    <w:rsid w:val="00A25BB0"/>
    <w:rsid w:val="00A30810"/>
    <w:rsid w:val="00A343BF"/>
    <w:rsid w:val="00A35BBA"/>
    <w:rsid w:val="00A41F58"/>
    <w:rsid w:val="00A53116"/>
    <w:rsid w:val="00A53BAB"/>
    <w:rsid w:val="00A56C5C"/>
    <w:rsid w:val="00A605AC"/>
    <w:rsid w:val="00A63CFD"/>
    <w:rsid w:val="00A67DF9"/>
    <w:rsid w:val="00A70663"/>
    <w:rsid w:val="00A75DC9"/>
    <w:rsid w:val="00A803EC"/>
    <w:rsid w:val="00A8248D"/>
    <w:rsid w:val="00A824F6"/>
    <w:rsid w:val="00A86172"/>
    <w:rsid w:val="00A93B58"/>
    <w:rsid w:val="00A97E1C"/>
    <w:rsid w:val="00AA00FD"/>
    <w:rsid w:val="00AA28ED"/>
    <w:rsid w:val="00AA69F7"/>
    <w:rsid w:val="00AB5774"/>
    <w:rsid w:val="00AC09AE"/>
    <w:rsid w:val="00AC7FF6"/>
    <w:rsid w:val="00AD128D"/>
    <w:rsid w:val="00AD45F3"/>
    <w:rsid w:val="00AD7750"/>
    <w:rsid w:val="00AE5B3B"/>
    <w:rsid w:val="00AE5ED6"/>
    <w:rsid w:val="00AF68E4"/>
    <w:rsid w:val="00B0599E"/>
    <w:rsid w:val="00B05A43"/>
    <w:rsid w:val="00B1512A"/>
    <w:rsid w:val="00B16CE4"/>
    <w:rsid w:val="00B2300A"/>
    <w:rsid w:val="00B24DC7"/>
    <w:rsid w:val="00B31C8A"/>
    <w:rsid w:val="00B32966"/>
    <w:rsid w:val="00B352B9"/>
    <w:rsid w:val="00B445CD"/>
    <w:rsid w:val="00B45C18"/>
    <w:rsid w:val="00B4747E"/>
    <w:rsid w:val="00B52D7B"/>
    <w:rsid w:val="00B56712"/>
    <w:rsid w:val="00B57393"/>
    <w:rsid w:val="00B653AD"/>
    <w:rsid w:val="00B66347"/>
    <w:rsid w:val="00B70718"/>
    <w:rsid w:val="00B8063E"/>
    <w:rsid w:val="00B819A3"/>
    <w:rsid w:val="00B8656A"/>
    <w:rsid w:val="00B9024C"/>
    <w:rsid w:val="00B93703"/>
    <w:rsid w:val="00B975D4"/>
    <w:rsid w:val="00BA610F"/>
    <w:rsid w:val="00BB00E8"/>
    <w:rsid w:val="00BB319D"/>
    <w:rsid w:val="00BB5F8B"/>
    <w:rsid w:val="00BB6064"/>
    <w:rsid w:val="00BC1217"/>
    <w:rsid w:val="00BC185E"/>
    <w:rsid w:val="00BC4037"/>
    <w:rsid w:val="00BD30A3"/>
    <w:rsid w:val="00BD32C2"/>
    <w:rsid w:val="00BD6637"/>
    <w:rsid w:val="00BD6CEC"/>
    <w:rsid w:val="00BF0852"/>
    <w:rsid w:val="00BF6F07"/>
    <w:rsid w:val="00C00FD1"/>
    <w:rsid w:val="00C02912"/>
    <w:rsid w:val="00C04030"/>
    <w:rsid w:val="00C10FBD"/>
    <w:rsid w:val="00C12434"/>
    <w:rsid w:val="00C128C9"/>
    <w:rsid w:val="00C131C0"/>
    <w:rsid w:val="00C1514F"/>
    <w:rsid w:val="00C16347"/>
    <w:rsid w:val="00C2337F"/>
    <w:rsid w:val="00C279D1"/>
    <w:rsid w:val="00C313F0"/>
    <w:rsid w:val="00C36C77"/>
    <w:rsid w:val="00C42A35"/>
    <w:rsid w:val="00C42D7F"/>
    <w:rsid w:val="00C510B7"/>
    <w:rsid w:val="00C55D32"/>
    <w:rsid w:val="00C613EF"/>
    <w:rsid w:val="00C71516"/>
    <w:rsid w:val="00C81789"/>
    <w:rsid w:val="00C852B3"/>
    <w:rsid w:val="00C87FD3"/>
    <w:rsid w:val="00C90E3F"/>
    <w:rsid w:val="00C92E4A"/>
    <w:rsid w:val="00C94745"/>
    <w:rsid w:val="00CA20F5"/>
    <w:rsid w:val="00CB0077"/>
    <w:rsid w:val="00CB2084"/>
    <w:rsid w:val="00CC0D1E"/>
    <w:rsid w:val="00CC20C4"/>
    <w:rsid w:val="00CC2CB0"/>
    <w:rsid w:val="00CC455F"/>
    <w:rsid w:val="00CD5D87"/>
    <w:rsid w:val="00CE30A8"/>
    <w:rsid w:val="00CE69E4"/>
    <w:rsid w:val="00CF0CD2"/>
    <w:rsid w:val="00D031A9"/>
    <w:rsid w:val="00D0354E"/>
    <w:rsid w:val="00D13BA0"/>
    <w:rsid w:val="00D17621"/>
    <w:rsid w:val="00D22F80"/>
    <w:rsid w:val="00D25212"/>
    <w:rsid w:val="00D252AC"/>
    <w:rsid w:val="00D2570A"/>
    <w:rsid w:val="00D27BB2"/>
    <w:rsid w:val="00D52112"/>
    <w:rsid w:val="00D559BD"/>
    <w:rsid w:val="00D56D59"/>
    <w:rsid w:val="00D571BC"/>
    <w:rsid w:val="00D608A4"/>
    <w:rsid w:val="00D722AE"/>
    <w:rsid w:val="00D732E4"/>
    <w:rsid w:val="00D7645E"/>
    <w:rsid w:val="00D76DBA"/>
    <w:rsid w:val="00D830B1"/>
    <w:rsid w:val="00D835AF"/>
    <w:rsid w:val="00D853B0"/>
    <w:rsid w:val="00D861F7"/>
    <w:rsid w:val="00D900BB"/>
    <w:rsid w:val="00D93761"/>
    <w:rsid w:val="00DC317A"/>
    <w:rsid w:val="00DD28A9"/>
    <w:rsid w:val="00DD3553"/>
    <w:rsid w:val="00DD3C00"/>
    <w:rsid w:val="00DD579A"/>
    <w:rsid w:val="00DE0C8A"/>
    <w:rsid w:val="00DE0F83"/>
    <w:rsid w:val="00DF0635"/>
    <w:rsid w:val="00DF4530"/>
    <w:rsid w:val="00E03799"/>
    <w:rsid w:val="00E046F5"/>
    <w:rsid w:val="00E113AE"/>
    <w:rsid w:val="00E2458D"/>
    <w:rsid w:val="00E33176"/>
    <w:rsid w:val="00E35941"/>
    <w:rsid w:val="00E37BCE"/>
    <w:rsid w:val="00E37CD7"/>
    <w:rsid w:val="00E42305"/>
    <w:rsid w:val="00E67143"/>
    <w:rsid w:val="00E67788"/>
    <w:rsid w:val="00E74194"/>
    <w:rsid w:val="00E80323"/>
    <w:rsid w:val="00E812D9"/>
    <w:rsid w:val="00E90FFC"/>
    <w:rsid w:val="00E9127E"/>
    <w:rsid w:val="00E91DB3"/>
    <w:rsid w:val="00E92AB7"/>
    <w:rsid w:val="00E92EE2"/>
    <w:rsid w:val="00E9435D"/>
    <w:rsid w:val="00EA70B0"/>
    <w:rsid w:val="00EB1575"/>
    <w:rsid w:val="00EB2555"/>
    <w:rsid w:val="00EB4AA1"/>
    <w:rsid w:val="00EB749F"/>
    <w:rsid w:val="00EC65AC"/>
    <w:rsid w:val="00ED12A0"/>
    <w:rsid w:val="00EE4460"/>
    <w:rsid w:val="00EF169A"/>
    <w:rsid w:val="00EF226A"/>
    <w:rsid w:val="00EF2518"/>
    <w:rsid w:val="00EF29C9"/>
    <w:rsid w:val="00F02BDC"/>
    <w:rsid w:val="00F1139C"/>
    <w:rsid w:val="00F30DED"/>
    <w:rsid w:val="00F320B0"/>
    <w:rsid w:val="00F345C1"/>
    <w:rsid w:val="00F369D9"/>
    <w:rsid w:val="00F36B05"/>
    <w:rsid w:val="00F42480"/>
    <w:rsid w:val="00F53A4F"/>
    <w:rsid w:val="00F54F26"/>
    <w:rsid w:val="00F610DB"/>
    <w:rsid w:val="00F620EB"/>
    <w:rsid w:val="00F678A4"/>
    <w:rsid w:val="00F71B98"/>
    <w:rsid w:val="00F73396"/>
    <w:rsid w:val="00F753DD"/>
    <w:rsid w:val="00F802FF"/>
    <w:rsid w:val="00F9235D"/>
    <w:rsid w:val="00F97664"/>
    <w:rsid w:val="00FA55C6"/>
    <w:rsid w:val="00FA5BCC"/>
    <w:rsid w:val="00FA7342"/>
    <w:rsid w:val="00FB53D1"/>
    <w:rsid w:val="00FC3DE8"/>
    <w:rsid w:val="00FC6CB4"/>
    <w:rsid w:val="00FD1C81"/>
    <w:rsid w:val="00FD2853"/>
    <w:rsid w:val="00FF0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C2ABCE8"/>
  <w14:defaultImageDpi w14:val="32767"/>
  <w15:chartTrackingRefBased/>
  <w15:docId w15:val="{00B42FB6-B217-2942-B74E-8CE4E88D7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E0F83"/>
    <w:rPr>
      <w:rFonts w:ascii="Times New Roman" w:eastAsia="Times New Roman" w:hAnsi="Times New Roman" w:cs="Times New Roman"/>
      <w:lang w:val="en-NZ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128D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4A4452"/>
  </w:style>
  <w:style w:type="paragraph" w:styleId="Caption">
    <w:name w:val="caption"/>
    <w:basedOn w:val="Normal"/>
    <w:next w:val="Normal"/>
    <w:uiPriority w:val="35"/>
    <w:unhideWhenUsed/>
    <w:qFormat/>
    <w:rsid w:val="004A4452"/>
    <w:pPr>
      <w:spacing w:after="200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330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305"/>
    <w:rPr>
      <w:rFonts w:ascii="Times New Roman" w:eastAsia="Times New Roman" w:hAnsi="Times New Roman" w:cs="Times New Roman"/>
      <w:sz w:val="18"/>
      <w:szCs w:val="18"/>
      <w:lang w:val="en-NZ" w:eastAsia="en-GB"/>
    </w:rPr>
  </w:style>
  <w:style w:type="character" w:styleId="PlaceholderText">
    <w:name w:val="Placeholder Text"/>
    <w:basedOn w:val="DefaultParagraphFont"/>
    <w:uiPriority w:val="99"/>
    <w:semiHidden/>
    <w:rsid w:val="00897727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A53B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3B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3BAB"/>
    <w:rPr>
      <w:rFonts w:ascii="Times New Roman" w:eastAsia="Times New Roman" w:hAnsi="Times New Roman" w:cs="Times New Roman"/>
      <w:sz w:val="20"/>
      <w:szCs w:val="20"/>
      <w:lang w:val="en-NZ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3B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3BAB"/>
    <w:rPr>
      <w:rFonts w:ascii="Times New Roman" w:eastAsia="Times New Roman" w:hAnsi="Times New Roman" w:cs="Times New Roman"/>
      <w:b/>
      <w:bCs/>
      <w:sz w:val="20"/>
      <w:szCs w:val="20"/>
      <w:lang w:val="en-NZ" w:eastAsia="en-GB"/>
    </w:rPr>
  </w:style>
  <w:style w:type="paragraph" w:styleId="Revision">
    <w:name w:val="Revision"/>
    <w:hidden/>
    <w:uiPriority w:val="99"/>
    <w:semiHidden/>
    <w:rsid w:val="00EF2518"/>
    <w:rPr>
      <w:rFonts w:ascii="Times New Roman" w:eastAsia="Times New Roman" w:hAnsi="Times New Roman" w:cs="Times New Roman"/>
      <w:lang w:val="en-NZ" w:eastAsia="en-GB"/>
    </w:rPr>
  </w:style>
  <w:style w:type="table" w:styleId="TableGrid">
    <w:name w:val="Table Grid"/>
    <w:basedOn w:val="TableNormal"/>
    <w:uiPriority w:val="39"/>
    <w:rsid w:val="00FC3DE8"/>
    <w:rPr>
      <w:kern w:val="2"/>
      <w:sz w:val="21"/>
      <w:szCs w:val="22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9dxtc">
    <w:name w:val="c9dxtc"/>
    <w:basedOn w:val="DefaultParagraphFont"/>
    <w:rsid w:val="00366088"/>
  </w:style>
  <w:style w:type="character" w:customStyle="1" w:styleId="apple-converted-space">
    <w:name w:val="apple-converted-space"/>
    <w:basedOn w:val="DefaultParagraphFont"/>
    <w:rsid w:val="00366088"/>
  </w:style>
  <w:style w:type="paragraph" w:customStyle="1" w:styleId="c-bibliographic-informationcitation">
    <w:name w:val="c-bibliographic-information__citation"/>
    <w:basedOn w:val="Normal"/>
    <w:rsid w:val="00671916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671916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C852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852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3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2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8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9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4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6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608B49-962A-EB4C-8EF8-9852111C2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517</Words>
  <Characters>2947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Kearse</dc:creator>
  <cp:keywords/>
  <dc:description/>
  <cp:lastModifiedBy>Jesse Kearse</cp:lastModifiedBy>
  <cp:revision>4</cp:revision>
  <cp:lastPrinted>2024-06-17T05:11:00Z</cp:lastPrinted>
  <dcterms:created xsi:type="dcterms:W3CDTF">2024-07-23T23:28:00Z</dcterms:created>
  <dcterms:modified xsi:type="dcterms:W3CDTF">2024-08-01T23:17:00Z</dcterms:modified>
</cp:coreProperties>
</file>