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11B4E" w14:textId="2B1C1FF5" w:rsidR="00153900" w:rsidRDefault="000F3447">
      <w:r w:rsidRPr="000F3447">
        <w:drawing>
          <wp:inline distT="0" distB="0" distL="0" distR="0" wp14:anchorId="7102C9E0" wp14:editId="23065616">
            <wp:extent cx="5219700" cy="6121400"/>
            <wp:effectExtent l="0" t="0" r="0" b="0"/>
            <wp:docPr id="1423062347" name="Picture 1" descr="A map of the south caspian bas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62347" name="Picture 1" descr="A map of the south caspian basin&#10;&#10;AI-generated content may be incorrect."/>
                    <pic:cNvPicPr/>
                  </pic:nvPicPr>
                  <pic:blipFill>
                    <a:blip r:embed="rId4"/>
                    <a:stretch>
                      <a:fillRect/>
                    </a:stretch>
                  </pic:blipFill>
                  <pic:spPr>
                    <a:xfrm>
                      <a:off x="0" y="0"/>
                      <a:ext cx="5219700" cy="6121400"/>
                    </a:xfrm>
                    <a:prstGeom prst="rect">
                      <a:avLst/>
                    </a:prstGeom>
                  </pic:spPr>
                </pic:pic>
              </a:graphicData>
            </a:graphic>
          </wp:inline>
        </w:drawing>
      </w:r>
    </w:p>
    <w:p w14:paraId="2A95AFDC" w14:textId="09DADAFA" w:rsidR="000F3447" w:rsidRDefault="000F3447">
      <w:r w:rsidRPr="00A74522">
        <w:rPr>
          <w:rFonts w:ascii="Aptos" w:hAnsi="Aptos"/>
          <w:color w:val="000000" w:themeColor="text1"/>
          <w:sz w:val="20"/>
          <w:szCs w:val="20"/>
        </w:rPr>
        <w:t xml:space="preserve">Figure </w:t>
      </w:r>
      <w:r>
        <w:rPr>
          <w:rFonts w:ascii="Aptos" w:hAnsi="Aptos"/>
          <w:color w:val="000000" w:themeColor="text1"/>
          <w:sz w:val="20"/>
          <w:szCs w:val="20"/>
        </w:rPr>
        <w:t>S1</w:t>
      </w:r>
      <w:r w:rsidRPr="00A74522">
        <w:rPr>
          <w:rFonts w:ascii="Aptos" w:hAnsi="Aptos"/>
          <w:color w:val="000000" w:themeColor="text1"/>
          <w:sz w:val="20"/>
          <w:szCs w:val="20"/>
        </w:rPr>
        <w:t>. Active faults in the Shirvan region and GNSS velocity vectors for the area (after Khorrami et al. 2019). B</w:t>
      </w:r>
      <w:r>
        <w:rPr>
          <w:rFonts w:ascii="Aptos" w:hAnsi="Aptos"/>
          <w:color w:val="000000" w:themeColor="text1"/>
          <w:sz w:val="20"/>
          <w:szCs w:val="20"/>
        </w:rPr>
        <w:t>lue</w:t>
      </w:r>
      <w:r w:rsidRPr="00A74522">
        <w:rPr>
          <w:rFonts w:ascii="Aptos" w:hAnsi="Aptos"/>
          <w:color w:val="000000" w:themeColor="text1"/>
          <w:sz w:val="20"/>
          <w:szCs w:val="20"/>
        </w:rPr>
        <w:t xml:space="preserve"> triangles show the location of active mud </w:t>
      </w:r>
      <w:proofErr w:type="gramStart"/>
      <w:r w:rsidRPr="00A74522">
        <w:rPr>
          <w:rFonts w:ascii="Aptos" w:hAnsi="Aptos"/>
          <w:color w:val="000000" w:themeColor="text1"/>
          <w:sz w:val="20"/>
          <w:szCs w:val="20"/>
        </w:rPr>
        <w:t>volcanoes,</w:t>
      </w:r>
      <w:proofErr w:type="gramEnd"/>
      <w:r w:rsidRPr="00A74522">
        <w:rPr>
          <w:rFonts w:ascii="Aptos" w:hAnsi="Aptos"/>
          <w:color w:val="000000" w:themeColor="text1"/>
          <w:sz w:val="20"/>
          <w:szCs w:val="20"/>
        </w:rPr>
        <w:t xml:space="preserve"> </w:t>
      </w:r>
      <w:r>
        <w:rPr>
          <w:rFonts w:ascii="Aptos" w:hAnsi="Aptos"/>
          <w:color w:val="000000" w:themeColor="text1"/>
          <w:sz w:val="20"/>
          <w:szCs w:val="20"/>
        </w:rPr>
        <w:t>white</w:t>
      </w:r>
      <w:r w:rsidRPr="00A74522">
        <w:rPr>
          <w:rFonts w:ascii="Aptos" w:hAnsi="Aptos"/>
          <w:color w:val="000000" w:themeColor="text1"/>
          <w:sz w:val="20"/>
          <w:szCs w:val="20"/>
        </w:rPr>
        <w:t xml:space="preserve"> lines show the fault mapping in this study</w:t>
      </w:r>
      <w:r>
        <w:rPr>
          <w:rFonts w:ascii="Aptos" w:hAnsi="Aptos"/>
          <w:color w:val="000000" w:themeColor="text1"/>
          <w:sz w:val="20"/>
          <w:szCs w:val="20"/>
        </w:rPr>
        <w:t xml:space="preserve">. </w:t>
      </w:r>
      <w:r w:rsidRPr="00A74522">
        <w:rPr>
          <w:rFonts w:ascii="Aptos" w:hAnsi="Aptos"/>
          <w:color w:val="000000" w:themeColor="text1"/>
          <w:sz w:val="20"/>
          <w:szCs w:val="20"/>
        </w:rPr>
        <w:t>The blue line shows the 0 m above sea level (</w:t>
      </w:r>
      <w:proofErr w:type="spellStart"/>
      <w:r w:rsidRPr="00A74522">
        <w:rPr>
          <w:rFonts w:ascii="Aptos" w:hAnsi="Aptos"/>
          <w:color w:val="000000" w:themeColor="text1"/>
          <w:sz w:val="20"/>
          <w:szCs w:val="20"/>
        </w:rPr>
        <w:t>a.s.l</w:t>
      </w:r>
      <w:proofErr w:type="spellEnd"/>
      <w:r w:rsidRPr="00A74522">
        <w:rPr>
          <w:rFonts w:ascii="Aptos" w:hAnsi="Aptos"/>
          <w:color w:val="000000" w:themeColor="text1"/>
          <w:sz w:val="20"/>
          <w:szCs w:val="20"/>
        </w:rPr>
        <w:t>.) contou</w:t>
      </w:r>
      <w:r>
        <w:rPr>
          <w:rFonts w:ascii="Aptos" w:hAnsi="Aptos"/>
          <w:color w:val="000000" w:themeColor="text1"/>
          <w:sz w:val="20"/>
          <w:szCs w:val="20"/>
        </w:rPr>
        <w:t>r</w:t>
      </w:r>
      <w:r w:rsidRPr="00A74522">
        <w:rPr>
          <w:rFonts w:ascii="Aptos" w:hAnsi="Aptos"/>
          <w:color w:val="000000" w:themeColor="text1"/>
          <w:sz w:val="20"/>
          <w:szCs w:val="20"/>
        </w:rPr>
        <w:t>. Highlighted on this map are four study areas (see below). Elevation data is from SRTM and has been overlaid on to a Google Earth image.</w:t>
      </w:r>
    </w:p>
    <w:p w14:paraId="454A3B2A" w14:textId="36EFA7F0" w:rsidR="000F3447" w:rsidRDefault="000F3447">
      <w:r w:rsidRPr="000F3447">
        <w:lastRenderedPageBreak/>
        <w:drawing>
          <wp:inline distT="0" distB="0" distL="0" distR="0" wp14:anchorId="230A72BD" wp14:editId="0234C1C8">
            <wp:extent cx="5943600" cy="5978525"/>
            <wp:effectExtent l="0" t="0" r="0" b="3175"/>
            <wp:docPr id="1521274221" name="Picture 1" descr="A collage of images of a person standing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74221" name="Picture 1" descr="A collage of images of a person standing on a hill&#10;&#10;AI-generated content may be incorrect."/>
                    <pic:cNvPicPr/>
                  </pic:nvPicPr>
                  <pic:blipFill>
                    <a:blip r:embed="rId5"/>
                    <a:stretch>
                      <a:fillRect/>
                    </a:stretch>
                  </pic:blipFill>
                  <pic:spPr>
                    <a:xfrm>
                      <a:off x="0" y="0"/>
                      <a:ext cx="5943600" cy="5978525"/>
                    </a:xfrm>
                    <a:prstGeom prst="rect">
                      <a:avLst/>
                    </a:prstGeom>
                  </pic:spPr>
                </pic:pic>
              </a:graphicData>
            </a:graphic>
          </wp:inline>
        </w:drawing>
      </w:r>
    </w:p>
    <w:p w14:paraId="7AB85DE5" w14:textId="6258E9A4" w:rsidR="000F3447" w:rsidRPr="000F3447" w:rsidRDefault="000F3447">
      <w:r w:rsidRPr="000F3447">
        <w:rPr>
          <w:rFonts w:ascii="Aptos" w:hAnsi="Aptos"/>
          <w:color w:val="000000" w:themeColor="text1"/>
          <w:sz w:val="20"/>
          <w:szCs w:val="20"/>
        </w:rPr>
        <w:t>Figur</w:t>
      </w:r>
      <w:r w:rsidRPr="000F3447">
        <w:rPr>
          <w:rFonts w:ascii="Aptos" w:hAnsi="Aptos"/>
          <w:color w:val="000000" w:themeColor="text1"/>
          <w:sz w:val="20"/>
          <w:szCs w:val="20"/>
        </w:rPr>
        <w:t>e S2</w:t>
      </w:r>
      <w:r w:rsidRPr="000F3447">
        <w:rPr>
          <w:rFonts w:ascii="Aptos" w:hAnsi="Aptos"/>
          <w:color w:val="000000" w:themeColor="text1"/>
          <w:sz w:val="20"/>
          <w:szCs w:val="20"/>
        </w:rPr>
        <w:t xml:space="preserve">.  Field photographs of the Shirvan fault zone. A and B show two offsets at the Shirvan site in Fig. </w:t>
      </w:r>
      <w:r w:rsidRPr="000F3447">
        <w:rPr>
          <w:rFonts w:ascii="Aptos" w:hAnsi="Aptos"/>
          <w:color w:val="000000" w:themeColor="text1"/>
          <w:sz w:val="20"/>
          <w:szCs w:val="20"/>
        </w:rPr>
        <w:t>4D</w:t>
      </w:r>
      <w:r w:rsidRPr="000F3447">
        <w:rPr>
          <w:rFonts w:ascii="Aptos" w:hAnsi="Aptos"/>
          <w:color w:val="000000" w:themeColor="text1"/>
          <w:sz w:val="20"/>
          <w:szCs w:val="20"/>
        </w:rPr>
        <w:t xml:space="preserve">. C and D are oblique drone images of the trench site at </w:t>
      </w:r>
      <w:proofErr w:type="spellStart"/>
      <w:r w:rsidRPr="000F3447">
        <w:rPr>
          <w:rFonts w:ascii="Aptos" w:hAnsi="Aptos"/>
          <w:color w:val="000000" w:themeColor="text1"/>
          <w:sz w:val="20"/>
          <w:szCs w:val="20"/>
        </w:rPr>
        <w:t>Salyan</w:t>
      </w:r>
      <w:proofErr w:type="spellEnd"/>
      <w:r w:rsidRPr="000F3447">
        <w:rPr>
          <w:rFonts w:ascii="Aptos" w:hAnsi="Aptos"/>
          <w:color w:val="000000" w:themeColor="text1"/>
          <w:sz w:val="20"/>
          <w:szCs w:val="20"/>
        </w:rPr>
        <w:t xml:space="preserve"> (Fig. </w:t>
      </w:r>
      <w:r w:rsidRPr="000F3447">
        <w:rPr>
          <w:rFonts w:ascii="Aptos" w:hAnsi="Aptos"/>
          <w:color w:val="000000" w:themeColor="text1"/>
          <w:sz w:val="20"/>
          <w:szCs w:val="20"/>
        </w:rPr>
        <w:t>5</w:t>
      </w:r>
      <w:r w:rsidRPr="000F3447">
        <w:rPr>
          <w:rFonts w:ascii="Aptos" w:hAnsi="Aptos"/>
          <w:color w:val="000000" w:themeColor="text1"/>
          <w:sz w:val="20"/>
          <w:szCs w:val="20"/>
        </w:rPr>
        <w:t>). E shows the 7.5 m offset</w:t>
      </w:r>
      <w:r w:rsidRPr="000F3447">
        <w:rPr>
          <w:rFonts w:ascii="Aptos" w:hAnsi="Aptos"/>
          <w:color w:val="000000" w:themeColor="text1"/>
          <w:sz w:val="20"/>
          <w:szCs w:val="20"/>
        </w:rPr>
        <w:t xml:space="preserve"> terrace</w:t>
      </w:r>
      <w:r w:rsidRPr="000F3447">
        <w:rPr>
          <w:rFonts w:ascii="Aptos" w:hAnsi="Aptos"/>
          <w:color w:val="000000" w:themeColor="text1"/>
          <w:sz w:val="20"/>
          <w:szCs w:val="20"/>
        </w:rPr>
        <w:t xml:space="preserve"> riser</w:t>
      </w:r>
      <w:r w:rsidRPr="000F3447">
        <w:rPr>
          <w:rFonts w:ascii="Aptos" w:hAnsi="Aptos"/>
          <w:color w:val="000000" w:themeColor="text1"/>
          <w:sz w:val="20"/>
          <w:szCs w:val="20"/>
        </w:rPr>
        <w:t>, near the trench site (see Fig. 6)</w:t>
      </w:r>
      <w:r w:rsidRPr="000F3447">
        <w:rPr>
          <w:rFonts w:ascii="Aptos" w:hAnsi="Aptos"/>
          <w:color w:val="000000" w:themeColor="text1"/>
          <w:sz w:val="20"/>
          <w:szCs w:val="20"/>
        </w:rPr>
        <w:t>. F shows an oblique drone image of antithetic left-lateral faulted vertical bedding planes</w:t>
      </w:r>
      <w:r w:rsidRPr="000F3447">
        <w:rPr>
          <w:rFonts w:ascii="Aptos" w:hAnsi="Aptos"/>
          <w:color w:val="000000" w:themeColor="text1"/>
          <w:sz w:val="20"/>
          <w:szCs w:val="20"/>
        </w:rPr>
        <w:t xml:space="preserve"> (shown on Fig. 5)</w:t>
      </w:r>
      <w:r w:rsidRPr="000F3447">
        <w:rPr>
          <w:rFonts w:ascii="Aptos" w:hAnsi="Aptos"/>
          <w:color w:val="000000" w:themeColor="text1"/>
          <w:sz w:val="20"/>
          <w:szCs w:val="20"/>
        </w:rPr>
        <w:t>.</w:t>
      </w:r>
    </w:p>
    <w:p w14:paraId="5B662A51" w14:textId="0AEF1BB6" w:rsidR="000F3447" w:rsidRDefault="000F3447">
      <w:r w:rsidRPr="000F3447">
        <w:lastRenderedPageBreak/>
        <w:drawing>
          <wp:inline distT="0" distB="0" distL="0" distR="0" wp14:anchorId="1206D15D" wp14:editId="7097B07B">
            <wp:extent cx="3813316" cy="7467600"/>
            <wp:effectExtent l="0" t="0" r="0" b="0"/>
            <wp:docPr id="283013991" name="Picture 1" descr="A collage of maps of a volc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13991" name="Picture 1" descr="A collage of maps of a volcano&#10;&#10;AI-generated content may be incorrect."/>
                    <pic:cNvPicPr/>
                  </pic:nvPicPr>
                  <pic:blipFill>
                    <a:blip r:embed="rId6"/>
                    <a:stretch>
                      <a:fillRect/>
                    </a:stretch>
                  </pic:blipFill>
                  <pic:spPr>
                    <a:xfrm>
                      <a:off x="0" y="0"/>
                      <a:ext cx="3826039" cy="7492516"/>
                    </a:xfrm>
                    <a:prstGeom prst="rect">
                      <a:avLst/>
                    </a:prstGeom>
                  </pic:spPr>
                </pic:pic>
              </a:graphicData>
            </a:graphic>
          </wp:inline>
        </w:drawing>
      </w:r>
    </w:p>
    <w:p w14:paraId="63DDC1CA" w14:textId="0A28BEDB" w:rsidR="000F3447" w:rsidRPr="00DE4B6C" w:rsidRDefault="000F3447" w:rsidP="000F3447">
      <w:pPr>
        <w:pStyle w:val="Caption"/>
        <w:rPr>
          <w:rFonts w:ascii="Aptos" w:hAnsi="Aptos"/>
          <w:i w:val="0"/>
          <w:iCs w:val="0"/>
          <w:color w:val="000000" w:themeColor="text1"/>
          <w:sz w:val="20"/>
          <w:szCs w:val="20"/>
          <w:rPrChange w:id="0" w:author="Marshall Neill" w:date="2025-06-18T15:20:00Z" w16du:dateUtc="2025-06-18T13:20:00Z">
            <w:rPr>
              <w:i w:val="0"/>
              <w:iCs w:val="0"/>
              <w:color w:val="000000" w:themeColor="text1"/>
              <w:sz w:val="20"/>
              <w:szCs w:val="20"/>
            </w:rPr>
          </w:rPrChange>
        </w:rPr>
      </w:pPr>
      <w:r w:rsidRPr="00DE4B6C">
        <w:rPr>
          <w:rFonts w:ascii="Aptos" w:hAnsi="Aptos"/>
          <w:i w:val="0"/>
          <w:iCs w:val="0"/>
          <w:color w:val="000000" w:themeColor="text1"/>
          <w:sz w:val="20"/>
          <w:szCs w:val="20"/>
          <w:rPrChange w:id="1" w:author="Marshall Neill" w:date="2025-06-18T15:20:00Z" w16du:dateUtc="2025-06-18T13:20:00Z">
            <w:rPr>
              <w:i w:val="0"/>
              <w:iCs w:val="0"/>
              <w:color w:val="000000" w:themeColor="text1"/>
              <w:sz w:val="20"/>
              <w:szCs w:val="20"/>
            </w:rPr>
          </w:rPrChange>
        </w:rPr>
        <w:t xml:space="preserve">Figure </w:t>
      </w:r>
      <w:r>
        <w:rPr>
          <w:rFonts w:ascii="Aptos" w:hAnsi="Aptos"/>
          <w:i w:val="0"/>
          <w:iCs w:val="0"/>
          <w:color w:val="000000" w:themeColor="text1"/>
          <w:sz w:val="20"/>
          <w:szCs w:val="20"/>
        </w:rPr>
        <w:t>S3</w:t>
      </w:r>
      <w:r w:rsidRPr="00DE4B6C">
        <w:rPr>
          <w:rFonts w:ascii="Aptos" w:hAnsi="Aptos"/>
          <w:i w:val="0"/>
          <w:iCs w:val="0"/>
          <w:color w:val="000000" w:themeColor="text1"/>
          <w:sz w:val="20"/>
          <w:szCs w:val="20"/>
          <w:rPrChange w:id="2" w:author="Marshall Neill" w:date="2025-06-18T15:20:00Z" w16du:dateUtc="2025-06-18T13:20:00Z">
            <w:rPr>
              <w:i w:val="0"/>
              <w:iCs w:val="0"/>
              <w:color w:val="000000" w:themeColor="text1"/>
              <w:sz w:val="20"/>
              <w:szCs w:val="20"/>
            </w:rPr>
          </w:rPrChange>
        </w:rPr>
        <w:t>. Northwest of Alat (Fig. 3) E</w:t>
      </w:r>
      <w:del w:id="3" w:author="Marshall Neill" w:date="2025-06-18T21:19:00Z" w16du:dateUtc="2025-06-18T19:19:00Z">
        <w:r w:rsidRPr="00DE4B6C" w:rsidDel="00855626">
          <w:rPr>
            <w:rFonts w:ascii="Aptos" w:hAnsi="Aptos"/>
            <w:i w:val="0"/>
            <w:iCs w:val="0"/>
            <w:color w:val="000000" w:themeColor="text1"/>
            <w:sz w:val="20"/>
            <w:szCs w:val="20"/>
            <w:rPrChange w:id="4" w:author="Marshall Neill" w:date="2025-06-18T15:20:00Z" w16du:dateUtc="2025-06-18T13:20:00Z">
              <w:rPr>
                <w:i w:val="0"/>
                <w:iCs w:val="0"/>
                <w:color w:val="000000" w:themeColor="text1"/>
                <w:sz w:val="20"/>
                <w:szCs w:val="20"/>
              </w:rPr>
            </w:rPrChange>
          </w:rPr>
          <w:delText>R</w:delText>
        </w:r>
      </w:del>
      <w:r w:rsidRPr="00DE4B6C">
        <w:rPr>
          <w:rFonts w:ascii="Aptos" w:hAnsi="Aptos"/>
          <w:i w:val="0"/>
          <w:iCs w:val="0"/>
          <w:color w:val="000000" w:themeColor="text1"/>
          <w:sz w:val="20"/>
          <w:szCs w:val="20"/>
          <w:rPrChange w:id="5" w:author="Marshall Neill" w:date="2025-06-18T15:20:00Z" w16du:dateUtc="2025-06-18T13:20:00Z">
            <w:rPr>
              <w:i w:val="0"/>
              <w:iCs w:val="0"/>
              <w:color w:val="000000" w:themeColor="text1"/>
              <w:sz w:val="20"/>
              <w:szCs w:val="20"/>
            </w:rPr>
          </w:rPrChange>
        </w:rPr>
        <w:t>S</w:t>
      </w:r>
      <w:ins w:id="6" w:author="Marshall Neill" w:date="2025-06-18T21:19:00Z" w16du:dateUtc="2025-06-18T19:19:00Z">
        <w:r>
          <w:rPr>
            <w:rFonts w:ascii="Aptos" w:hAnsi="Aptos"/>
            <w:i w:val="0"/>
            <w:iCs w:val="0"/>
            <w:color w:val="000000" w:themeColor="text1"/>
            <w:sz w:val="20"/>
            <w:szCs w:val="20"/>
          </w:rPr>
          <w:t>R</w:t>
        </w:r>
      </w:ins>
      <w:r w:rsidRPr="00DE4B6C">
        <w:rPr>
          <w:rFonts w:ascii="Aptos" w:hAnsi="Aptos"/>
          <w:i w:val="0"/>
          <w:iCs w:val="0"/>
          <w:color w:val="000000" w:themeColor="text1"/>
          <w:sz w:val="20"/>
          <w:szCs w:val="20"/>
          <w:rPrChange w:id="7" w:author="Marshall Neill" w:date="2025-06-18T15:20:00Z" w16du:dateUtc="2025-06-18T13:20:00Z">
            <w:rPr>
              <w:i w:val="0"/>
              <w:iCs w:val="0"/>
              <w:color w:val="000000" w:themeColor="text1"/>
              <w:sz w:val="20"/>
              <w:szCs w:val="20"/>
            </w:rPr>
          </w:rPrChange>
        </w:rPr>
        <w:t xml:space="preserve">I imagery showing fault scarps, offset drainages and a mud volcano at the NW end of the panel. Panel B shows a fault scarp with offset drainage channels. Panel C shows two parallel fault scarps and </w:t>
      </w:r>
      <w:proofErr w:type="gramStart"/>
      <w:r w:rsidRPr="00DE4B6C">
        <w:rPr>
          <w:rFonts w:ascii="Aptos" w:hAnsi="Aptos"/>
          <w:i w:val="0"/>
          <w:iCs w:val="0"/>
          <w:color w:val="000000" w:themeColor="text1"/>
          <w:sz w:val="20"/>
          <w:szCs w:val="20"/>
          <w:rPrChange w:id="8" w:author="Marshall Neill" w:date="2025-06-18T15:20:00Z" w16du:dateUtc="2025-06-18T13:20:00Z">
            <w:rPr>
              <w:i w:val="0"/>
              <w:iCs w:val="0"/>
              <w:color w:val="000000" w:themeColor="text1"/>
              <w:sz w:val="20"/>
              <w:szCs w:val="20"/>
            </w:rPr>
          </w:rPrChange>
        </w:rPr>
        <w:t>offset</w:t>
      </w:r>
      <w:proofErr w:type="gramEnd"/>
      <w:r w:rsidRPr="00DE4B6C">
        <w:rPr>
          <w:rFonts w:ascii="Aptos" w:hAnsi="Aptos"/>
          <w:i w:val="0"/>
          <w:iCs w:val="0"/>
          <w:color w:val="000000" w:themeColor="text1"/>
          <w:sz w:val="20"/>
          <w:szCs w:val="20"/>
          <w:rPrChange w:id="9" w:author="Marshall Neill" w:date="2025-06-18T15:20:00Z" w16du:dateUtc="2025-06-18T13:20:00Z">
            <w:rPr>
              <w:i w:val="0"/>
              <w:iCs w:val="0"/>
              <w:color w:val="000000" w:themeColor="text1"/>
              <w:sz w:val="20"/>
              <w:szCs w:val="20"/>
            </w:rPr>
          </w:rPrChange>
        </w:rPr>
        <w:t xml:space="preserve"> drainage channels. The offset drainage channels indicate a dextral motion of the fault. </w:t>
      </w:r>
      <w:r w:rsidRPr="00DE4B6C">
        <w:rPr>
          <w:rFonts w:ascii="Aptos" w:hAnsi="Aptos"/>
          <w:i w:val="0"/>
          <w:iCs w:val="0"/>
          <w:color w:val="000000" w:themeColor="text1"/>
          <w:sz w:val="20"/>
          <w:szCs w:val="20"/>
          <w:rPrChange w:id="10" w:author="Marshall Neill" w:date="2025-06-18T15:20:00Z" w16du:dateUtc="2025-06-18T13:20:00Z">
            <w:rPr>
              <w:i w:val="0"/>
              <w:iCs w:val="0"/>
              <w:color w:val="000000" w:themeColor="text1"/>
              <w:sz w:val="20"/>
              <w:szCs w:val="20"/>
            </w:rPr>
          </w:rPrChange>
        </w:rPr>
        <w:lastRenderedPageBreak/>
        <w:t xml:space="preserve">Panel D shows an oblique drone image of faulting. It shows offset drainages, scarps and mud volcanoes. </w:t>
      </w:r>
      <w:r>
        <w:rPr>
          <w:rFonts w:ascii="Aptos" w:hAnsi="Aptos"/>
          <w:i w:val="0"/>
          <w:iCs w:val="0"/>
          <w:color w:val="000000" w:themeColor="text1"/>
          <w:sz w:val="20"/>
          <w:szCs w:val="20"/>
        </w:rPr>
        <w:t>Panel E shows the f</w:t>
      </w:r>
      <w:r w:rsidRPr="000F3447">
        <w:rPr>
          <w:rFonts w:ascii="Aptos" w:hAnsi="Aptos"/>
          <w:i w:val="0"/>
          <w:iCs w:val="0"/>
          <w:color w:val="000000" w:themeColor="text1"/>
          <w:sz w:val="20"/>
          <w:szCs w:val="20"/>
        </w:rPr>
        <w:t>ault trace near Alat (Fig. 3) shown on ESRI imagery. Mud volcano complex at the fault trace. Motion is interpreted by the sense offset drainages and shutter ridges and is consistent with dextral strike-slip faulting.</w:t>
      </w:r>
    </w:p>
    <w:p w14:paraId="3A9F8EF8" w14:textId="77777777" w:rsidR="000F3447" w:rsidRDefault="000F3447"/>
    <w:p w14:paraId="3915A8F7" w14:textId="77777777" w:rsidR="000F3447" w:rsidRDefault="000F3447"/>
    <w:p w14:paraId="08EBF12A" w14:textId="2A55E115" w:rsidR="000F3447" w:rsidRDefault="000F3447">
      <w:r w:rsidRPr="000F3447">
        <w:drawing>
          <wp:inline distT="0" distB="0" distL="0" distR="0" wp14:anchorId="3BA8AE88" wp14:editId="35B3533C">
            <wp:extent cx="5943600" cy="5012690"/>
            <wp:effectExtent l="0" t="0" r="0" b="3810"/>
            <wp:docPr id="1994537001" name="Picture 1" descr="A black screen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37001" name="Picture 1" descr="A black screen with red text&#10;&#10;AI-generated content may be incorrect."/>
                    <pic:cNvPicPr/>
                  </pic:nvPicPr>
                  <pic:blipFill>
                    <a:blip r:embed="rId7"/>
                    <a:stretch>
                      <a:fillRect/>
                    </a:stretch>
                  </pic:blipFill>
                  <pic:spPr>
                    <a:xfrm>
                      <a:off x="0" y="0"/>
                      <a:ext cx="5943600" cy="5012690"/>
                    </a:xfrm>
                    <a:prstGeom prst="rect">
                      <a:avLst/>
                    </a:prstGeom>
                  </pic:spPr>
                </pic:pic>
              </a:graphicData>
            </a:graphic>
          </wp:inline>
        </w:drawing>
      </w:r>
    </w:p>
    <w:p w14:paraId="2C6A755E" w14:textId="35CCA553" w:rsidR="000F3447" w:rsidRDefault="000F3447">
      <w:r w:rsidRPr="00E96791">
        <w:rPr>
          <w:sz w:val="20"/>
          <w:szCs w:val="20"/>
        </w:rPr>
        <w:t>Figure S4</w:t>
      </w:r>
      <w:r>
        <w:t xml:space="preserve">. </w:t>
      </w:r>
      <w:r w:rsidRPr="000F3447">
        <w:rPr>
          <w:rFonts w:ascii="Aptos" w:hAnsi="Aptos"/>
          <w:color w:val="000000" w:themeColor="text1"/>
          <w:sz w:val="20"/>
          <w:szCs w:val="20"/>
        </w:rPr>
        <w:t xml:space="preserve">Age model from </w:t>
      </w:r>
      <w:proofErr w:type="spellStart"/>
      <w:r w:rsidRPr="000F3447">
        <w:rPr>
          <w:rFonts w:ascii="Aptos" w:hAnsi="Aptos"/>
          <w:color w:val="000000" w:themeColor="text1"/>
          <w:sz w:val="20"/>
          <w:szCs w:val="20"/>
        </w:rPr>
        <w:t>Oxcal</w:t>
      </w:r>
      <w:proofErr w:type="spellEnd"/>
      <w:r w:rsidRPr="000F3447">
        <w:rPr>
          <w:rFonts w:ascii="Aptos" w:hAnsi="Aptos"/>
          <w:color w:val="000000" w:themeColor="text1"/>
          <w:sz w:val="20"/>
          <w:szCs w:val="20"/>
        </w:rPr>
        <w:t xml:space="preserve"> v4.4 of the event horizons constrained by IRSL dating techniques. Samples are from trench 1 (Sal1-x) shown in Figs 11, and 13. E</w:t>
      </w:r>
      <w:r>
        <w:rPr>
          <w:rFonts w:ascii="Aptos" w:hAnsi="Aptos"/>
          <w:color w:val="000000" w:themeColor="text1"/>
          <w:sz w:val="20"/>
          <w:szCs w:val="20"/>
        </w:rPr>
        <w:t>2 –</w:t>
      </w:r>
      <w:r w:rsidRPr="000F3447">
        <w:rPr>
          <w:rFonts w:ascii="Aptos" w:hAnsi="Aptos"/>
          <w:color w:val="000000" w:themeColor="text1"/>
          <w:sz w:val="20"/>
          <w:szCs w:val="20"/>
        </w:rPr>
        <w:t xml:space="preserve"> E6 represents six paleo-earthquakes with the most likely dates.</w:t>
      </w:r>
      <w:r>
        <w:rPr>
          <w:rFonts w:ascii="Aptos" w:hAnsi="Aptos"/>
          <w:color w:val="000000" w:themeColor="text1"/>
          <w:sz w:val="20"/>
          <w:szCs w:val="20"/>
        </w:rPr>
        <w:t xml:space="preserve"> E1 is constrained by Sal1-1. </w:t>
      </w:r>
    </w:p>
    <w:p w14:paraId="36FC251E" w14:textId="77777777" w:rsidR="000F3447" w:rsidRDefault="000F3447"/>
    <w:p w14:paraId="7E94C25D" w14:textId="77777777" w:rsidR="00E96791" w:rsidRDefault="00E96791"/>
    <w:p w14:paraId="69254D84" w14:textId="77777777" w:rsidR="00E96791" w:rsidRDefault="00E96791"/>
    <w:p w14:paraId="39E45D33" w14:textId="571BA535" w:rsidR="00E96791" w:rsidRPr="00A74522" w:rsidRDefault="00E96791" w:rsidP="00E96791">
      <w:pPr>
        <w:pStyle w:val="Caption"/>
        <w:rPr>
          <w:rFonts w:ascii="Aptos" w:hAnsi="Aptos"/>
          <w:i w:val="0"/>
          <w:iCs w:val="0"/>
          <w:color w:val="000000" w:themeColor="text1"/>
          <w:sz w:val="20"/>
          <w:szCs w:val="20"/>
        </w:rPr>
      </w:pPr>
      <w:r w:rsidRPr="00A74522">
        <w:rPr>
          <w:rFonts w:ascii="Aptos" w:hAnsi="Aptos"/>
          <w:i w:val="0"/>
          <w:iCs w:val="0"/>
          <w:color w:val="000000" w:themeColor="text1"/>
          <w:sz w:val="20"/>
          <w:szCs w:val="20"/>
        </w:rPr>
        <w:lastRenderedPageBreak/>
        <w:t xml:space="preserve">Table </w:t>
      </w:r>
      <w:r>
        <w:rPr>
          <w:rFonts w:ascii="Aptos" w:hAnsi="Aptos"/>
          <w:i w:val="0"/>
          <w:iCs w:val="0"/>
          <w:color w:val="000000" w:themeColor="text1"/>
          <w:sz w:val="20"/>
          <w:szCs w:val="20"/>
        </w:rPr>
        <w:t>S</w:t>
      </w:r>
      <w:r w:rsidRPr="00A74522">
        <w:rPr>
          <w:rFonts w:ascii="Aptos" w:hAnsi="Aptos"/>
          <w:i w:val="0"/>
          <w:iCs w:val="0"/>
          <w:color w:val="000000" w:themeColor="text1"/>
          <w:sz w:val="20"/>
          <w:szCs w:val="20"/>
        </w:rPr>
        <w:t xml:space="preserve">1 shows the location and age of the IRSL samples from trenches 1 and 2. The location in the cross section is shown in Figs </w:t>
      </w:r>
      <w:r>
        <w:rPr>
          <w:rFonts w:ascii="Aptos" w:hAnsi="Aptos"/>
          <w:i w:val="0"/>
          <w:iCs w:val="0"/>
          <w:color w:val="000000" w:themeColor="text1"/>
          <w:sz w:val="20"/>
          <w:szCs w:val="20"/>
        </w:rPr>
        <w:t>7</w:t>
      </w:r>
      <w:r w:rsidRPr="00A74522">
        <w:rPr>
          <w:rFonts w:ascii="Aptos" w:hAnsi="Aptos"/>
          <w:i w:val="0"/>
          <w:iCs w:val="0"/>
          <w:color w:val="000000" w:themeColor="text1"/>
          <w:sz w:val="20"/>
          <w:szCs w:val="20"/>
        </w:rPr>
        <w:t xml:space="preserve">, </w:t>
      </w:r>
      <w:r>
        <w:rPr>
          <w:rFonts w:ascii="Aptos" w:hAnsi="Aptos"/>
          <w:i w:val="0"/>
          <w:iCs w:val="0"/>
          <w:color w:val="000000" w:themeColor="text1"/>
          <w:sz w:val="20"/>
          <w:szCs w:val="20"/>
        </w:rPr>
        <w:t>8</w:t>
      </w:r>
      <w:r w:rsidRPr="00A74522">
        <w:rPr>
          <w:rFonts w:ascii="Aptos" w:hAnsi="Aptos"/>
          <w:i w:val="0"/>
          <w:iCs w:val="0"/>
          <w:color w:val="000000" w:themeColor="text1"/>
          <w:sz w:val="20"/>
          <w:szCs w:val="20"/>
        </w:rPr>
        <w:t xml:space="preserve">, and </w:t>
      </w:r>
      <w:r>
        <w:rPr>
          <w:rFonts w:ascii="Aptos" w:hAnsi="Aptos"/>
          <w:i w:val="0"/>
          <w:iCs w:val="0"/>
          <w:color w:val="000000" w:themeColor="text1"/>
          <w:sz w:val="20"/>
          <w:szCs w:val="20"/>
        </w:rPr>
        <w:t>9</w:t>
      </w:r>
      <w:r w:rsidRPr="00A74522">
        <w:rPr>
          <w:rFonts w:ascii="Aptos" w:hAnsi="Aptos"/>
          <w:i w:val="0"/>
          <w:iCs w:val="0"/>
          <w:color w:val="000000" w:themeColor="text1"/>
          <w:sz w:val="20"/>
          <w:szCs w:val="20"/>
        </w:rPr>
        <w:t xml:space="preserve">. </w:t>
      </w:r>
    </w:p>
    <w:tbl>
      <w:tblPr>
        <w:tblW w:w="9808" w:type="dxa"/>
        <w:tblLook w:val="04A0" w:firstRow="1" w:lastRow="0" w:firstColumn="1" w:lastColumn="0" w:noHBand="0" w:noVBand="1"/>
      </w:tblPr>
      <w:tblGrid>
        <w:gridCol w:w="1113"/>
        <w:gridCol w:w="1113"/>
        <w:gridCol w:w="1113"/>
        <w:gridCol w:w="983"/>
        <w:gridCol w:w="1113"/>
        <w:gridCol w:w="1113"/>
        <w:gridCol w:w="705"/>
        <w:gridCol w:w="1113"/>
        <w:gridCol w:w="359"/>
        <w:gridCol w:w="1116"/>
      </w:tblGrid>
      <w:tr w:rsidR="00E96791" w:rsidRPr="00E96791" w14:paraId="203D3933" w14:textId="77777777" w:rsidTr="00E96791">
        <w:trPr>
          <w:trHeight w:val="643"/>
        </w:trPr>
        <w:tc>
          <w:tcPr>
            <w:tcW w:w="1113" w:type="dxa"/>
            <w:tcBorders>
              <w:top w:val="single" w:sz="4" w:space="0" w:color="808080"/>
              <w:left w:val="single" w:sz="4" w:space="0" w:color="808080"/>
              <w:bottom w:val="single" w:sz="4" w:space="0" w:color="808080"/>
              <w:right w:val="nil"/>
            </w:tcBorders>
            <w:vAlign w:val="center"/>
            <w:hideMark/>
          </w:tcPr>
          <w:p w14:paraId="1AD69964"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w:t>
            </w:r>
          </w:p>
        </w:tc>
        <w:tc>
          <w:tcPr>
            <w:tcW w:w="1113" w:type="dxa"/>
            <w:tcBorders>
              <w:top w:val="single" w:sz="4" w:space="0" w:color="808080"/>
              <w:left w:val="nil"/>
              <w:bottom w:val="single" w:sz="4" w:space="0" w:color="808080"/>
              <w:right w:val="nil"/>
            </w:tcBorders>
            <w:vAlign w:val="center"/>
            <w:hideMark/>
          </w:tcPr>
          <w:p w14:paraId="35C75D6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Latitude</w:t>
            </w:r>
          </w:p>
        </w:tc>
        <w:tc>
          <w:tcPr>
            <w:tcW w:w="1113" w:type="dxa"/>
            <w:tcBorders>
              <w:top w:val="single" w:sz="4" w:space="0" w:color="808080"/>
              <w:left w:val="nil"/>
              <w:bottom w:val="single" w:sz="4" w:space="0" w:color="808080"/>
              <w:right w:val="nil"/>
            </w:tcBorders>
            <w:vAlign w:val="center"/>
            <w:hideMark/>
          </w:tcPr>
          <w:p w14:paraId="3C563A1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Longitude</w:t>
            </w:r>
          </w:p>
        </w:tc>
        <w:tc>
          <w:tcPr>
            <w:tcW w:w="973" w:type="dxa"/>
            <w:tcBorders>
              <w:top w:val="single" w:sz="4" w:space="0" w:color="808080"/>
              <w:left w:val="nil"/>
              <w:bottom w:val="single" w:sz="4" w:space="0" w:color="808080"/>
              <w:right w:val="nil"/>
            </w:tcBorders>
            <w:vAlign w:val="center"/>
            <w:hideMark/>
          </w:tcPr>
          <w:p w14:paraId="52FF54C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 xml:space="preserve">Elevation (m </w:t>
            </w:r>
            <w:proofErr w:type="spellStart"/>
            <w:r w:rsidRPr="00E96791">
              <w:rPr>
                <w:rFonts w:ascii="Times Roman" w:eastAsia="Times New Roman" w:hAnsi="Times Roman" w:cs="Calibri"/>
                <w:color w:val="000000"/>
                <w:kern w:val="0"/>
                <w:sz w:val="20"/>
                <w:szCs w:val="20"/>
                <w14:ligatures w14:val="none"/>
              </w:rPr>
              <w:t>a.s.l</w:t>
            </w:r>
            <w:proofErr w:type="spellEnd"/>
            <w:r w:rsidRPr="00E96791">
              <w:rPr>
                <w:rFonts w:ascii="Times Roman" w:eastAsia="Times New Roman" w:hAnsi="Times Roman" w:cs="Calibri"/>
                <w:color w:val="000000"/>
                <w:kern w:val="0"/>
                <w:sz w:val="20"/>
                <w:szCs w:val="20"/>
                <w14:ligatures w14:val="none"/>
              </w:rPr>
              <w:t>.)</w:t>
            </w:r>
          </w:p>
        </w:tc>
        <w:tc>
          <w:tcPr>
            <w:tcW w:w="1113" w:type="dxa"/>
            <w:tcBorders>
              <w:top w:val="single" w:sz="4" w:space="0" w:color="808080"/>
              <w:left w:val="nil"/>
              <w:bottom w:val="single" w:sz="4" w:space="0" w:color="808080"/>
              <w:right w:val="nil"/>
            </w:tcBorders>
            <w:vAlign w:val="center"/>
            <w:hideMark/>
          </w:tcPr>
          <w:p w14:paraId="2863462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Field Code</w:t>
            </w:r>
          </w:p>
        </w:tc>
        <w:tc>
          <w:tcPr>
            <w:tcW w:w="1113" w:type="dxa"/>
            <w:tcBorders>
              <w:top w:val="single" w:sz="4" w:space="0" w:color="808080"/>
              <w:left w:val="nil"/>
              <w:bottom w:val="single" w:sz="4" w:space="0" w:color="808080"/>
              <w:right w:val="nil"/>
            </w:tcBorders>
            <w:vAlign w:val="center"/>
            <w:hideMark/>
          </w:tcPr>
          <w:p w14:paraId="03864DE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Lab Code</w:t>
            </w:r>
          </w:p>
        </w:tc>
        <w:tc>
          <w:tcPr>
            <w:tcW w:w="688" w:type="dxa"/>
            <w:tcBorders>
              <w:top w:val="single" w:sz="4" w:space="0" w:color="808080"/>
              <w:left w:val="nil"/>
              <w:bottom w:val="single" w:sz="4" w:space="0" w:color="808080"/>
              <w:right w:val="nil"/>
            </w:tcBorders>
            <w:vAlign w:val="center"/>
            <w:hideMark/>
          </w:tcPr>
          <w:p w14:paraId="5267A90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Depth (m)</w:t>
            </w:r>
          </w:p>
        </w:tc>
        <w:tc>
          <w:tcPr>
            <w:tcW w:w="1113" w:type="dxa"/>
            <w:tcBorders>
              <w:top w:val="single" w:sz="4" w:space="0" w:color="808080"/>
              <w:left w:val="nil"/>
              <w:bottom w:val="single" w:sz="4" w:space="0" w:color="808080"/>
              <w:right w:val="nil"/>
            </w:tcBorders>
            <w:vAlign w:val="center"/>
            <w:hideMark/>
          </w:tcPr>
          <w:p w14:paraId="6DCC530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Age (yr)</w:t>
            </w:r>
          </w:p>
        </w:tc>
        <w:tc>
          <w:tcPr>
            <w:tcW w:w="359" w:type="dxa"/>
            <w:tcBorders>
              <w:top w:val="single" w:sz="4" w:space="0" w:color="808080"/>
              <w:left w:val="nil"/>
              <w:bottom w:val="single" w:sz="4" w:space="0" w:color="808080"/>
              <w:right w:val="nil"/>
            </w:tcBorders>
            <w:vAlign w:val="center"/>
            <w:hideMark/>
          </w:tcPr>
          <w:p w14:paraId="5299F31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 </w:t>
            </w:r>
          </w:p>
        </w:tc>
        <w:tc>
          <w:tcPr>
            <w:tcW w:w="1110" w:type="dxa"/>
            <w:tcBorders>
              <w:top w:val="single" w:sz="4" w:space="0" w:color="808080"/>
              <w:left w:val="nil"/>
              <w:bottom w:val="single" w:sz="4" w:space="0" w:color="808080"/>
              <w:right w:val="single" w:sz="4" w:space="0" w:color="808080"/>
            </w:tcBorders>
            <w:vAlign w:val="center"/>
            <w:hideMark/>
          </w:tcPr>
          <w:p w14:paraId="770F47A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 sigma uncertainty</w:t>
            </w:r>
          </w:p>
        </w:tc>
      </w:tr>
      <w:tr w:rsidR="00E96791" w:rsidRPr="00E96791" w14:paraId="6B776767" w14:textId="77777777" w:rsidTr="00E96791">
        <w:trPr>
          <w:trHeight w:val="285"/>
        </w:trPr>
        <w:tc>
          <w:tcPr>
            <w:tcW w:w="1113" w:type="dxa"/>
            <w:tcBorders>
              <w:top w:val="nil"/>
              <w:left w:val="single" w:sz="4" w:space="0" w:color="808080"/>
              <w:bottom w:val="nil"/>
              <w:right w:val="nil"/>
            </w:tcBorders>
            <w:noWrap/>
            <w:vAlign w:val="bottom"/>
            <w:hideMark/>
          </w:tcPr>
          <w:p w14:paraId="67C8175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02345F3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2E34949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3234809B"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2336837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SAL1 - 1</w:t>
            </w:r>
          </w:p>
        </w:tc>
        <w:tc>
          <w:tcPr>
            <w:tcW w:w="1113" w:type="dxa"/>
            <w:tcBorders>
              <w:top w:val="nil"/>
              <w:left w:val="nil"/>
              <w:bottom w:val="nil"/>
              <w:right w:val="nil"/>
            </w:tcBorders>
            <w:noWrap/>
            <w:vAlign w:val="bottom"/>
            <w:hideMark/>
          </w:tcPr>
          <w:p w14:paraId="7D5D445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22148</w:t>
            </w:r>
          </w:p>
        </w:tc>
        <w:tc>
          <w:tcPr>
            <w:tcW w:w="688" w:type="dxa"/>
            <w:tcBorders>
              <w:top w:val="nil"/>
              <w:left w:val="nil"/>
              <w:bottom w:val="nil"/>
              <w:right w:val="nil"/>
            </w:tcBorders>
            <w:noWrap/>
            <w:vAlign w:val="bottom"/>
            <w:hideMark/>
          </w:tcPr>
          <w:p w14:paraId="7E12AF1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0.05</w:t>
            </w:r>
          </w:p>
        </w:tc>
        <w:tc>
          <w:tcPr>
            <w:tcW w:w="1113" w:type="dxa"/>
            <w:tcBorders>
              <w:top w:val="nil"/>
              <w:left w:val="nil"/>
              <w:bottom w:val="nil"/>
              <w:right w:val="nil"/>
            </w:tcBorders>
            <w:noWrap/>
            <w:vAlign w:val="bottom"/>
            <w:hideMark/>
          </w:tcPr>
          <w:p w14:paraId="2DD3F32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350</w:t>
            </w:r>
          </w:p>
        </w:tc>
        <w:tc>
          <w:tcPr>
            <w:tcW w:w="359" w:type="dxa"/>
            <w:tcBorders>
              <w:top w:val="nil"/>
              <w:left w:val="nil"/>
              <w:bottom w:val="nil"/>
              <w:right w:val="nil"/>
            </w:tcBorders>
            <w:noWrap/>
            <w:vAlign w:val="bottom"/>
            <w:hideMark/>
          </w:tcPr>
          <w:p w14:paraId="3722F08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52719BEB"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50</w:t>
            </w:r>
          </w:p>
        </w:tc>
      </w:tr>
      <w:tr w:rsidR="00E96791" w:rsidRPr="00E96791" w14:paraId="2A7EDB9D" w14:textId="77777777" w:rsidTr="00E96791">
        <w:trPr>
          <w:trHeight w:val="285"/>
        </w:trPr>
        <w:tc>
          <w:tcPr>
            <w:tcW w:w="1113" w:type="dxa"/>
            <w:tcBorders>
              <w:top w:val="nil"/>
              <w:left w:val="single" w:sz="4" w:space="0" w:color="808080"/>
              <w:bottom w:val="nil"/>
              <w:right w:val="nil"/>
            </w:tcBorders>
            <w:noWrap/>
            <w:vAlign w:val="bottom"/>
            <w:hideMark/>
          </w:tcPr>
          <w:p w14:paraId="5EC6BCD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0948AAC8"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43CC601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1290583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4694C604"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SAL1 - 2</w:t>
            </w:r>
          </w:p>
        </w:tc>
        <w:tc>
          <w:tcPr>
            <w:tcW w:w="1113" w:type="dxa"/>
            <w:tcBorders>
              <w:top w:val="nil"/>
              <w:left w:val="nil"/>
              <w:bottom w:val="nil"/>
              <w:right w:val="nil"/>
            </w:tcBorders>
            <w:noWrap/>
            <w:vAlign w:val="bottom"/>
            <w:hideMark/>
          </w:tcPr>
          <w:p w14:paraId="547D5C5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22149</w:t>
            </w:r>
          </w:p>
        </w:tc>
        <w:tc>
          <w:tcPr>
            <w:tcW w:w="688" w:type="dxa"/>
            <w:tcBorders>
              <w:top w:val="nil"/>
              <w:left w:val="nil"/>
              <w:bottom w:val="nil"/>
              <w:right w:val="nil"/>
            </w:tcBorders>
            <w:noWrap/>
            <w:vAlign w:val="bottom"/>
            <w:hideMark/>
          </w:tcPr>
          <w:p w14:paraId="684C9474"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0.45</w:t>
            </w:r>
          </w:p>
        </w:tc>
        <w:tc>
          <w:tcPr>
            <w:tcW w:w="1113" w:type="dxa"/>
            <w:tcBorders>
              <w:top w:val="nil"/>
              <w:left w:val="nil"/>
              <w:bottom w:val="nil"/>
              <w:right w:val="nil"/>
            </w:tcBorders>
            <w:noWrap/>
            <w:vAlign w:val="bottom"/>
            <w:hideMark/>
          </w:tcPr>
          <w:p w14:paraId="5CE802F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1310</w:t>
            </w:r>
          </w:p>
        </w:tc>
        <w:tc>
          <w:tcPr>
            <w:tcW w:w="359" w:type="dxa"/>
            <w:tcBorders>
              <w:top w:val="nil"/>
              <w:left w:val="nil"/>
              <w:bottom w:val="nil"/>
              <w:right w:val="nil"/>
            </w:tcBorders>
            <w:noWrap/>
            <w:vAlign w:val="bottom"/>
            <w:hideMark/>
          </w:tcPr>
          <w:p w14:paraId="4BC70CA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2E3E639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100</w:t>
            </w:r>
          </w:p>
        </w:tc>
      </w:tr>
      <w:tr w:rsidR="00E96791" w:rsidRPr="00E96791" w14:paraId="4ACD9C7F" w14:textId="77777777" w:rsidTr="00E96791">
        <w:trPr>
          <w:trHeight w:val="285"/>
        </w:trPr>
        <w:tc>
          <w:tcPr>
            <w:tcW w:w="1113" w:type="dxa"/>
            <w:tcBorders>
              <w:top w:val="nil"/>
              <w:left w:val="single" w:sz="4" w:space="0" w:color="808080"/>
              <w:bottom w:val="nil"/>
              <w:right w:val="nil"/>
            </w:tcBorders>
            <w:noWrap/>
            <w:vAlign w:val="bottom"/>
            <w:hideMark/>
          </w:tcPr>
          <w:p w14:paraId="5FBBEE6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47B4B8A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7B1BFDE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7BE9A6EB"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4DB5713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SAL1 - 3</w:t>
            </w:r>
          </w:p>
        </w:tc>
        <w:tc>
          <w:tcPr>
            <w:tcW w:w="1113" w:type="dxa"/>
            <w:tcBorders>
              <w:top w:val="nil"/>
              <w:left w:val="nil"/>
              <w:bottom w:val="nil"/>
              <w:right w:val="nil"/>
            </w:tcBorders>
            <w:noWrap/>
            <w:vAlign w:val="bottom"/>
            <w:hideMark/>
          </w:tcPr>
          <w:p w14:paraId="44C44D5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22150</w:t>
            </w:r>
          </w:p>
        </w:tc>
        <w:tc>
          <w:tcPr>
            <w:tcW w:w="688" w:type="dxa"/>
            <w:tcBorders>
              <w:top w:val="nil"/>
              <w:left w:val="nil"/>
              <w:bottom w:val="nil"/>
              <w:right w:val="nil"/>
            </w:tcBorders>
            <w:noWrap/>
            <w:vAlign w:val="bottom"/>
            <w:hideMark/>
          </w:tcPr>
          <w:p w14:paraId="39D751E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0.85</w:t>
            </w:r>
          </w:p>
        </w:tc>
        <w:tc>
          <w:tcPr>
            <w:tcW w:w="1113" w:type="dxa"/>
            <w:tcBorders>
              <w:top w:val="nil"/>
              <w:left w:val="nil"/>
              <w:bottom w:val="nil"/>
              <w:right w:val="nil"/>
            </w:tcBorders>
            <w:noWrap/>
            <w:vAlign w:val="bottom"/>
            <w:hideMark/>
          </w:tcPr>
          <w:p w14:paraId="146DE23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2290</w:t>
            </w:r>
          </w:p>
        </w:tc>
        <w:tc>
          <w:tcPr>
            <w:tcW w:w="359" w:type="dxa"/>
            <w:tcBorders>
              <w:top w:val="nil"/>
              <w:left w:val="nil"/>
              <w:bottom w:val="nil"/>
              <w:right w:val="nil"/>
            </w:tcBorders>
            <w:noWrap/>
            <w:vAlign w:val="bottom"/>
            <w:hideMark/>
          </w:tcPr>
          <w:p w14:paraId="568BFC8B"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536452E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200</w:t>
            </w:r>
          </w:p>
        </w:tc>
      </w:tr>
      <w:tr w:rsidR="00E96791" w:rsidRPr="00E96791" w14:paraId="50534882" w14:textId="77777777" w:rsidTr="00E96791">
        <w:trPr>
          <w:trHeight w:val="285"/>
        </w:trPr>
        <w:tc>
          <w:tcPr>
            <w:tcW w:w="1113" w:type="dxa"/>
            <w:tcBorders>
              <w:top w:val="nil"/>
              <w:left w:val="single" w:sz="4" w:space="0" w:color="808080"/>
              <w:bottom w:val="nil"/>
              <w:right w:val="nil"/>
            </w:tcBorders>
            <w:noWrap/>
            <w:vAlign w:val="bottom"/>
            <w:hideMark/>
          </w:tcPr>
          <w:p w14:paraId="4CF9848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1B5E51C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0C7479F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6B76D7E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4946CD4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SAL1 - 7</w:t>
            </w:r>
          </w:p>
        </w:tc>
        <w:tc>
          <w:tcPr>
            <w:tcW w:w="1113" w:type="dxa"/>
            <w:tcBorders>
              <w:top w:val="nil"/>
              <w:left w:val="nil"/>
              <w:bottom w:val="nil"/>
              <w:right w:val="nil"/>
            </w:tcBorders>
            <w:noWrap/>
            <w:vAlign w:val="bottom"/>
            <w:hideMark/>
          </w:tcPr>
          <w:p w14:paraId="3C3F0F5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22154</w:t>
            </w:r>
          </w:p>
        </w:tc>
        <w:tc>
          <w:tcPr>
            <w:tcW w:w="688" w:type="dxa"/>
            <w:tcBorders>
              <w:top w:val="nil"/>
              <w:left w:val="nil"/>
              <w:bottom w:val="nil"/>
              <w:right w:val="nil"/>
            </w:tcBorders>
            <w:noWrap/>
            <w:vAlign w:val="bottom"/>
            <w:hideMark/>
          </w:tcPr>
          <w:p w14:paraId="5A3B521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0.84</w:t>
            </w:r>
          </w:p>
        </w:tc>
        <w:tc>
          <w:tcPr>
            <w:tcW w:w="1113" w:type="dxa"/>
            <w:tcBorders>
              <w:top w:val="nil"/>
              <w:left w:val="nil"/>
              <w:bottom w:val="nil"/>
              <w:right w:val="nil"/>
            </w:tcBorders>
            <w:noWrap/>
            <w:vAlign w:val="bottom"/>
            <w:hideMark/>
          </w:tcPr>
          <w:p w14:paraId="30C8467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2850</w:t>
            </w:r>
          </w:p>
        </w:tc>
        <w:tc>
          <w:tcPr>
            <w:tcW w:w="359" w:type="dxa"/>
            <w:tcBorders>
              <w:top w:val="nil"/>
              <w:left w:val="nil"/>
              <w:bottom w:val="nil"/>
              <w:right w:val="nil"/>
            </w:tcBorders>
            <w:noWrap/>
            <w:vAlign w:val="bottom"/>
            <w:hideMark/>
          </w:tcPr>
          <w:p w14:paraId="0E45345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0FF54B3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310</w:t>
            </w:r>
          </w:p>
        </w:tc>
      </w:tr>
      <w:tr w:rsidR="00E96791" w:rsidRPr="00E96791" w14:paraId="563F6A1A" w14:textId="77777777" w:rsidTr="00E96791">
        <w:trPr>
          <w:trHeight w:val="285"/>
        </w:trPr>
        <w:tc>
          <w:tcPr>
            <w:tcW w:w="1113" w:type="dxa"/>
            <w:tcBorders>
              <w:top w:val="nil"/>
              <w:left w:val="single" w:sz="4" w:space="0" w:color="808080"/>
              <w:bottom w:val="nil"/>
              <w:right w:val="nil"/>
            </w:tcBorders>
            <w:noWrap/>
            <w:vAlign w:val="bottom"/>
            <w:hideMark/>
          </w:tcPr>
          <w:p w14:paraId="261180A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0881C0A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74C826F8"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3D8BFEA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3EB5A24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SAL1 - 10</w:t>
            </w:r>
          </w:p>
        </w:tc>
        <w:tc>
          <w:tcPr>
            <w:tcW w:w="1113" w:type="dxa"/>
            <w:tcBorders>
              <w:top w:val="nil"/>
              <w:left w:val="nil"/>
              <w:bottom w:val="nil"/>
              <w:right w:val="nil"/>
            </w:tcBorders>
            <w:noWrap/>
            <w:vAlign w:val="bottom"/>
            <w:hideMark/>
          </w:tcPr>
          <w:p w14:paraId="591FC54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22157</w:t>
            </w:r>
          </w:p>
        </w:tc>
        <w:tc>
          <w:tcPr>
            <w:tcW w:w="688" w:type="dxa"/>
            <w:tcBorders>
              <w:top w:val="nil"/>
              <w:left w:val="nil"/>
              <w:bottom w:val="nil"/>
              <w:right w:val="nil"/>
            </w:tcBorders>
            <w:noWrap/>
            <w:vAlign w:val="bottom"/>
            <w:hideMark/>
          </w:tcPr>
          <w:p w14:paraId="32DF165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2.37</w:t>
            </w:r>
          </w:p>
        </w:tc>
        <w:tc>
          <w:tcPr>
            <w:tcW w:w="1113" w:type="dxa"/>
            <w:tcBorders>
              <w:top w:val="nil"/>
              <w:left w:val="nil"/>
              <w:bottom w:val="nil"/>
              <w:right w:val="nil"/>
            </w:tcBorders>
            <w:noWrap/>
            <w:vAlign w:val="bottom"/>
            <w:hideMark/>
          </w:tcPr>
          <w:p w14:paraId="33681B1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4520</w:t>
            </w:r>
          </w:p>
        </w:tc>
        <w:tc>
          <w:tcPr>
            <w:tcW w:w="359" w:type="dxa"/>
            <w:tcBorders>
              <w:top w:val="nil"/>
              <w:left w:val="nil"/>
              <w:bottom w:val="nil"/>
              <w:right w:val="nil"/>
            </w:tcBorders>
            <w:noWrap/>
            <w:vAlign w:val="bottom"/>
            <w:hideMark/>
          </w:tcPr>
          <w:p w14:paraId="3BE4DA6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559BD4C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280</w:t>
            </w:r>
          </w:p>
        </w:tc>
      </w:tr>
      <w:tr w:rsidR="00E96791" w:rsidRPr="00E96791" w14:paraId="126993BA" w14:textId="77777777" w:rsidTr="00E96791">
        <w:trPr>
          <w:trHeight w:val="285"/>
        </w:trPr>
        <w:tc>
          <w:tcPr>
            <w:tcW w:w="1113" w:type="dxa"/>
            <w:tcBorders>
              <w:top w:val="nil"/>
              <w:left w:val="single" w:sz="4" w:space="0" w:color="808080"/>
              <w:bottom w:val="nil"/>
              <w:right w:val="nil"/>
            </w:tcBorders>
            <w:noWrap/>
            <w:vAlign w:val="bottom"/>
            <w:hideMark/>
          </w:tcPr>
          <w:p w14:paraId="59D6590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0F22963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3CE8D388"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4B07DA4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074EAA4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SAL1 - 11</w:t>
            </w:r>
          </w:p>
        </w:tc>
        <w:tc>
          <w:tcPr>
            <w:tcW w:w="1113" w:type="dxa"/>
            <w:tcBorders>
              <w:top w:val="nil"/>
              <w:left w:val="nil"/>
              <w:bottom w:val="nil"/>
              <w:right w:val="nil"/>
            </w:tcBorders>
            <w:noWrap/>
            <w:vAlign w:val="bottom"/>
            <w:hideMark/>
          </w:tcPr>
          <w:p w14:paraId="6FE6DAE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22158</w:t>
            </w:r>
          </w:p>
        </w:tc>
        <w:tc>
          <w:tcPr>
            <w:tcW w:w="688" w:type="dxa"/>
            <w:tcBorders>
              <w:top w:val="nil"/>
              <w:left w:val="nil"/>
              <w:bottom w:val="nil"/>
              <w:right w:val="nil"/>
            </w:tcBorders>
            <w:noWrap/>
            <w:vAlign w:val="bottom"/>
            <w:hideMark/>
          </w:tcPr>
          <w:p w14:paraId="0669A95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1.45</w:t>
            </w:r>
          </w:p>
        </w:tc>
        <w:tc>
          <w:tcPr>
            <w:tcW w:w="1113" w:type="dxa"/>
            <w:tcBorders>
              <w:top w:val="nil"/>
              <w:left w:val="nil"/>
              <w:bottom w:val="nil"/>
              <w:right w:val="nil"/>
            </w:tcBorders>
            <w:noWrap/>
            <w:vAlign w:val="bottom"/>
            <w:hideMark/>
          </w:tcPr>
          <w:p w14:paraId="1E92300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2970</w:t>
            </w:r>
          </w:p>
        </w:tc>
        <w:tc>
          <w:tcPr>
            <w:tcW w:w="359" w:type="dxa"/>
            <w:tcBorders>
              <w:top w:val="nil"/>
              <w:left w:val="nil"/>
              <w:bottom w:val="nil"/>
              <w:right w:val="nil"/>
            </w:tcBorders>
            <w:noWrap/>
            <w:vAlign w:val="bottom"/>
            <w:hideMark/>
          </w:tcPr>
          <w:p w14:paraId="6948F93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2F8EC00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230</w:t>
            </w:r>
          </w:p>
        </w:tc>
      </w:tr>
      <w:tr w:rsidR="00E96791" w:rsidRPr="00E96791" w14:paraId="4E54AD84" w14:textId="77777777" w:rsidTr="00E96791">
        <w:trPr>
          <w:trHeight w:val="285"/>
        </w:trPr>
        <w:tc>
          <w:tcPr>
            <w:tcW w:w="1113" w:type="dxa"/>
            <w:tcBorders>
              <w:top w:val="nil"/>
              <w:left w:val="single" w:sz="4" w:space="0" w:color="808080"/>
              <w:bottom w:val="nil"/>
              <w:right w:val="nil"/>
            </w:tcBorders>
            <w:noWrap/>
            <w:vAlign w:val="bottom"/>
            <w:hideMark/>
          </w:tcPr>
          <w:p w14:paraId="77550F7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1</w:t>
            </w:r>
          </w:p>
        </w:tc>
        <w:tc>
          <w:tcPr>
            <w:tcW w:w="1113" w:type="dxa"/>
            <w:tcBorders>
              <w:top w:val="nil"/>
              <w:left w:val="nil"/>
              <w:bottom w:val="nil"/>
              <w:right w:val="nil"/>
            </w:tcBorders>
            <w:noWrap/>
            <w:vAlign w:val="bottom"/>
            <w:hideMark/>
          </w:tcPr>
          <w:p w14:paraId="153F8B0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13" w:type="dxa"/>
            <w:tcBorders>
              <w:top w:val="nil"/>
              <w:left w:val="nil"/>
              <w:bottom w:val="nil"/>
              <w:right w:val="nil"/>
            </w:tcBorders>
            <w:noWrap/>
            <w:vAlign w:val="bottom"/>
            <w:hideMark/>
          </w:tcPr>
          <w:p w14:paraId="41C6090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973" w:type="dxa"/>
            <w:tcBorders>
              <w:top w:val="nil"/>
              <w:left w:val="nil"/>
              <w:bottom w:val="nil"/>
              <w:right w:val="nil"/>
            </w:tcBorders>
            <w:noWrap/>
            <w:vAlign w:val="bottom"/>
            <w:hideMark/>
          </w:tcPr>
          <w:p w14:paraId="655517D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-13.764</w:t>
            </w:r>
          </w:p>
        </w:tc>
        <w:tc>
          <w:tcPr>
            <w:tcW w:w="1113" w:type="dxa"/>
            <w:tcBorders>
              <w:top w:val="nil"/>
              <w:left w:val="nil"/>
              <w:bottom w:val="nil"/>
              <w:right w:val="nil"/>
            </w:tcBorders>
            <w:noWrap/>
            <w:vAlign w:val="bottom"/>
            <w:hideMark/>
          </w:tcPr>
          <w:p w14:paraId="0C7FE208"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SAL1 - 17</w:t>
            </w:r>
          </w:p>
        </w:tc>
        <w:tc>
          <w:tcPr>
            <w:tcW w:w="1113" w:type="dxa"/>
            <w:tcBorders>
              <w:top w:val="nil"/>
              <w:left w:val="nil"/>
              <w:bottom w:val="nil"/>
              <w:right w:val="nil"/>
            </w:tcBorders>
            <w:noWrap/>
            <w:vAlign w:val="bottom"/>
            <w:hideMark/>
          </w:tcPr>
          <w:p w14:paraId="210F015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22164</w:t>
            </w:r>
          </w:p>
        </w:tc>
        <w:tc>
          <w:tcPr>
            <w:tcW w:w="688" w:type="dxa"/>
            <w:tcBorders>
              <w:top w:val="nil"/>
              <w:left w:val="nil"/>
              <w:bottom w:val="nil"/>
              <w:right w:val="nil"/>
            </w:tcBorders>
            <w:noWrap/>
            <w:vAlign w:val="bottom"/>
            <w:hideMark/>
          </w:tcPr>
          <w:p w14:paraId="57B3DF9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0.10</w:t>
            </w:r>
          </w:p>
        </w:tc>
        <w:tc>
          <w:tcPr>
            <w:tcW w:w="1113" w:type="dxa"/>
            <w:tcBorders>
              <w:top w:val="nil"/>
              <w:left w:val="nil"/>
              <w:bottom w:val="nil"/>
              <w:right w:val="nil"/>
            </w:tcBorders>
            <w:noWrap/>
            <w:vAlign w:val="bottom"/>
            <w:hideMark/>
          </w:tcPr>
          <w:p w14:paraId="2A95946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560</w:t>
            </w:r>
          </w:p>
        </w:tc>
        <w:tc>
          <w:tcPr>
            <w:tcW w:w="359" w:type="dxa"/>
            <w:tcBorders>
              <w:top w:val="nil"/>
              <w:left w:val="nil"/>
              <w:bottom w:val="nil"/>
              <w:right w:val="nil"/>
            </w:tcBorders>
            <w:noWrap/>
            <w:vAlign w:val="bottom"/>
            <w:hideMark/>
          </w:tcPr>
          <w:p w14:paraId="476AE02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6A25FC8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50</w:t>
            </w:r>
          </w:p>
        </w:tc>
      </w:tr>
      <w:tr w:rsidR="00E96791" w:rsidRPr="00E96791" w14:paraId="78F194FD" w14:textId="77777777" w:rsidTr="00E96791">
        <w:trPr>
          <w:trHeight w:val="285"/>
        </w:trPr>
        <w:tc>
          <w:tcPr>
            <w:tcW w:w="1113" w:type="dxa"/>
            <w:tcBorders>
              <w:top w:val="nil"/>
              <w:left w:val="single" w:sz="4" w:space="0" w:color="808080"/>
              <w:bottom w:val="nil"/>
              <w:right w:val="nil"/>
            </w:tcBorders>
            <w:noWrap/>
            <w:vAlign w:val="bottom"/>
            <w:hideMark/>
          </w:tcPr>
          <w:p w14:paraId="219173D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2</w:t>
            </w:r>
          </w:p>
        </w:tc>
        <w:tc>
          <w:tcPr>
            <w:tcW w:w="1113" w:type="dxa"/>
            <w:tcBorders>
              <w:top w:val="nil"/>
              <w:left w:val="nil"/>
              <w:bottom w:val="nil"/>
              <w:right w:val="nil"/>
            </w:tcBorders>
            <w:noWrap/>
            <w:vAlign w:val="bottom"/>
            <w:hideMark/>
          </w:tcPr>
          <w:p w14:paraId="64153B7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39.5908</w:t>
            </w:r>
          </w:p>
        </w:tc>
        <w:tc>
          <w:tcPr>
            <w:tcW w:w="1113" w:type="dxa"/>
            <w:tcBorders>
              <w:top w:val="nil"/>
              <w:left w:val="nil"/>
              <w:bottom w:val="nil"/>
              <w:right w:val="nil"/>
            </w:tcBorders>
            <w:noWrap/>
            <w:vAlign w:val="bottom"/>
            <w:hideMark/>
          </w:tcPr>
          <w:p w14:paraId="1D965D6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49.0631</w:t>
            </w:r>
          </w:p>
        </w:tc>
        <w:tc>
          <w:tcPr>
            <w:tcW w:w="973" w:type="dxa"/>
            <w:tcBorders>
              <w:top w:val="nil"/>
              <w:left w:val="nil"/>
              <w:bottom w:val="nil"/>
              <w:right w:val="nil"/>
            </w:tcBorders>
            <w:noWrap/>
            <w:vAlign w:val="bottom"/>
            <w:hideMark/>
          </w:tcPr>
          <w:p w14:paraId="2C8B16B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-13.463</w:t>
            </w:r>
          </w:p>
        </w:tc>
        <w:tc>
          <w:tcPr>
            <w:tcW w:w="1113" w:type="dxa"/>
            <w:tcBorders>
              <w:top w:val="nil"/>
              <w:left w:val="nil"/>
              <w:bottom w:val="nil"/>
              <w:right w:val="nil"/>
            </w:tcBorders>
            <w:noWrap/>
            <w:vAlign w:val="bottom"/>
            <w:hideMark/>
          </w:tcPr>
          <w:p w14:paraId="6EF2FE1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SAL2 - 2</w:t>
            </w:r>
          </w:p>
        </w:tc>
        <w:tc>
          <w:tcPr>
            <w:tcW w:w="1113" w:type="dxa"/>
            <w:tcBorders>
              <w:top w:val="nil"/>
              <w:left w:val="nil"/>
              <w:bottom w:val="nil"/>
              <w:right w:val="nil"/>
            </w:tcBorders>
            <w:noWrap/>
            <w:vAlign w:val="bottom"/>
            <w:hideMark/>
          </w:tcPr>
          <w:p w14:paraId="7B0B68A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22167</w:t>
            </w:r>
          </w:p>
        </w:tc>
        <w:tc>
          <w:tcPr>
            <w:tcW w:w="688" w:type="dxa"/>
            <w:tcBorders>
              <w:top w:val="nil"/>
              <w:left w:val="nil"/>
              <w:bottom w:val="nil"/>
              <w:right w:val="nil"/>
            </w:tcBorders>
            <w:noWrap/>
            <w:vAlign w:val="bottom"/>
            <w:hideMark/>
          </w:tcPr>
          <w:p w14:paraId="7FBA27C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0.15</w:t>
            </w:r>
          </w:p>
        </w:tc>
        <w:tc>
          <w:tcPr>
            <w:tcW w:w="1113" w:type="dxa"/>
            <w:tcBorders>
              <w:top w:val="nil"/>
              <w:left w:val="nil"/>
              <w:bottom w:val="nil"/>
              <w:right w:val="nil"/>
            </w:tcBorders>
            <w:noWrap/>
            <w:vAlign w:val="bottom"/>
            <w:hideMark/>
          </w:tcPr>
          <w:p w14:paraId="2394F328"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530</w:t>
            </w:r>
          </w:p>
        </w:tc>
        <w:tc>
          <w:tcPr>
            <w:tcW w:w="359" w:type="dxa"/>
            <w:tcBorders>
              <w:top w:val="nil"/>
              <w:left w:val="nil"/>
              <w:bottom w:val="nil"/>
              <w:right w:val="nil"/>
            </w:tcBorders>
            <w:noWrap/>
            <w:vAlign w:val="bottom"/>
            <w:hideMark/>
          </w:tcPr>
          <w:p w14:paraId="244114B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6FC5238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90</w:t>
            </w:r>
          </w:p>
        </w:tc>
      </w:tr>
      <w:tr w:rsidR="00E96791" w:rsidRPr="00E96791" w14:paraId="04F36634" w14:textId="77777777" w:rsidTr="00E96791">
        <w:trPr>
          <w:trHeight w:val="285"/>
        </w:trPr>
        <w:tc>
          <w:tcPr>
            <w:tcW w:w="1113" w:type="dxa"/>
            <w:tcBorders>
              <w:top w:val="nil"/>
              <w:left w:val="single" w:sz="4" w:space="0" w:color="808080"/>
              <w:bottom w:val="nil"/>
              <w:right w:val="nil"/>
            </w:tcBorders>
            <w:noWrap/>
            <w:vAlign w:val="bottom"/>
            <w:hideMark/>
          </w:tcPr>
          <w:p w14:paraId="66ED93B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2</w:t>
            </w:r>
          </w:p>
        </w:tc>
        <w:tc>
          <w:tcPr>
            <w:tcW w:w="1113" w:type="dxa"/>
            <w:tcBorders>
              <w:top w:val="nil"/>
              <w:left w:val="nil"/>
              <w:bottom w:val="nil"/>
              <w:right w:val="nil"/>
            </w:tcBorders>
            <w:noWrap/>
            <w:vAlign w:val="bottom"/>
            <w:hideMark/>
          </w:tcPr>
          <w:p w14:paraId="43498DC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39.5908</w:t>
            </w:r>
          </w:p>
        </w:tc>
        <w:tc>
          <w:tcPr>
            <w:tcW w:w="1113" w:type="dxa"/>
            <w:tcBorders>
              <w:top w:val="nil"/>
              <w:left w:val="nil"/>
              <w:bottom w:val="nil"/>
              <w:right w:val="nil"/>
            </w:tcBorders>
            <w:noWrap/>
            <w:vAlign w:val="bottom"/>
            <w:hideMark/>
          </w:tcPr>
          <w:p w14:paraId="77D1F0F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49.0631</w:t>
            </w:r>
          </w:p>
        </w:tc>
        <w:tc>
          <w:tcPr>
            <w:tcW w:w="973" w:type="dxa"/>
            <w:tcBorders>
              <w:top w:val="nil"/>
              <w:left w:val="nil"/>
              <w:bottom w:val="nil"/>
              <w:right w:val="nil"/>
            </w:tcBorders>
            <w:noWrap/>
            <w:vAlign w:val="bottom"/>
            <w:hideMark/>
          </w:tcPr>
          <w:p w14:paraId="4C176CA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-13.463</w:t>
            </w:r>
          </w:p>
        </w:tc>
        <w:tc>
          <w:tcPr>
            <w:tcW w:w="1113" w:type="dxa"/>
            <w:tcBorders>
              <w:top w:val="nil"/>
              <w:left w:val="nil"/>
              <w:bottom w:val="nil"/>
              <w:right w:val="nil"/>
            </w:tcBorders>
            <w:noWrap/>
            <w:vAlign w:val="bottom"/>
            <w:hideMark/>
          </w:tcPr>
          <w:p w14:paraId="39B14DC4"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SAL2 - 3</w:t>
            </w:r>
          </w:p>
        </w:tc>
        <w:tc>
          <w:tcPr>
            <w:tcW w:w="1113" w:type="dxa"/>
            <w:tcBorders>
              <w:top w:val="nil"/>
              <w:left w:val="nil"/>
              <w:bottom w:val="nil"/>
              <w:right w:val="nil"/>
            </w:tcBorders>
            <w:noWrap/>
            <w:vAlign w:val="bottom"/>
            <w:hideMark/>
          </w:tcPr>
          <w:p w14:paraId="62012A0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22168</w:t>
            </w:r>
          </w:p>
        </w:tc>
        <w:tc>
          <w:tcPr>
            <w:tcW w:w="688" w:type="dxa"/>
            <w:tcBorders>
              <w:top w:val="nil"/>
              <w:left w:val="nil"/>
              <w:bottom w:val="nil"/>
              <w:right w:val="nil"/>
            </w:tcBorders>
            <w:noWrap/>
            <w:vAlign w:val="bottom"/>
            <w:hideMark/>
          </w:tcPr>
          <w:p w14:paraId="61B60F8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0.27</w:t>
            </w:r>
          </w:p>
        </w:tc>
        <w:tc>
          <w:tcPr>
            <w:tcW w:w="1113" w:type="dxa"/>
            <w:tcBorders>
              <w:top w:val="nil"/>
              <w:left w:val="nil"/>
              <w:bottom w:val="nil"/>
              <w:right w:val="nil"/>
            </w:tcBorders>
            <w:noWrap/>
            <w:vAlign w:val="bottom"/>
            <w:hideMark/>
          </w:tcPr>
          <w:p w14:paraId="207DB43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420</w:t>
            </w:r>
          </w:p>
        </w:tc>
        <w:tc>
          <w:tcPr>
            <w:tcW w:w="359" w:type="dxa"/>
            <w:tcBorders>
              <w:top w:val="nil"/>
              <w:left w:val="nil"/>
              <w:bottom w:val="nil"/>
              <w:right w:val="nil"/>
            </w:tcBorders>
            <w:noWrap/>
            <w:vAlign w:val="bottom"/>
            <w:hideMark/>
          </w:tcPr>
          <w:p w14:paraId="1177481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nil"/>
              <w:right w:val="single" w:sz="4" w:space="0" w:color="808080"/>
            </w:tcBorders>
            <w:noWrap/>
            <w:vAlign w:val="bottom"/>
            <w:hideMark/>
          </w:tcPr>
          <w:p w14:paraId="28169233"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60</w:t>
            </w:r>
          </w:p>
        </w:tc>
      </w:tr>
      <w:tr w:rsidR="00E96791" w:rsidRPr="00E96791" w14:paraId="5A411406" w14:textId="77777777" w:rsidTr="00E96791">
        <w:trPr>
          <w:trHeight w:val="285"/>
        </w:trPr>
        <w:tc>
          <w:tcPr>
            <w:tcW w:w="1113" w:type="dxa"/>
            <w:tcBorders>
              <w:top w:val="nil"/>
              <w:left w:val="single" w:sz="4" w:space="0" w:color="808080"/>
              <w:bottom w:val="single" w:sz="4" w:space="0" w:color="808080"/>
              <w:right w:val="nil"/>
            </w:tcBorders>
            <w:noWrap/>
            <w:vAlign w:val="bottom"/>
            <w:hideMark/>
          </w:tcPr>
          <w:p w14:paraId="08A48AC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Trench 2</w:t>
            </w:r>
          </w:p>
        </w:tc>
        <w:tc>
          <w:tcPr>
            <w:tcW w:w="1113" w:type="dxa"/>
            <w:tcBorders>
              <w:top w:val="nil"/>
              <w:left w:val="nil"/>
              <w:bottom w:val="single" w:sz="4" w:space="0" w:color="808080"/>
              <w:right w:val="nil"/>
            </w:tcBorders>
            <w:noWrap/>
            <w:vAlign w:val="bottom"/>
            <w:hideMark/>
          </w:tcPr>
          <w:p w14:paraId="2B6D668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39.5908</w:t>
            </w:r>
          </w:p>
        </w:tc>
        <w:tc>
          <w:tcPr>
            <w:tcW w:w="1113" w:type="dxa"/>
            <w:tcBorders>
              <w:top w:val="nil"/>
              <w:left w:val="nil"/>
              <w:bottom w:val="single" w:sz="4" w:space="0" w:color="808080"/>
              <w:right w:val="nil"/>
            </w:tcBorders>
            <w:noWrap/>
            <w:vAlign w:val="bottom"/>
            <w:hideMark/>
          </w:tcPr>
          <w:p w14:paraId="1F0378F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49.0631</w:t>
            </w:r>
          </w:p>
        </w:tc>
        <w:tc>
          <w:tcPr>
            <w:tcW w:w="973" w:type="dxa"/>
            <w:tcBorders>
              <w:top w:val="nil"/>
              <w:left w:val="nil"/>
              <w:bottom w:val="single" w:sz="4" w:space="0" w:color="808080"/>
              <w:right w:val="nil"/>
            </w:tcBorders>
            <w:noWrap/>
            <w:vAlign w:val="bottom"/>
            <w:hideMark/>
          </w:tcPr>
          <w:p w14:paraId="6344D52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-13.463</w:t>
            </w:r>
          </w:p>
        </w:tc>
        <w:tc>
          <w:tcPr>
            <w:tcW w:w="1113" w:type="dxa"/>
            <w:tcBorders>
              <w:top w:val="nil"/>
              <w:left w:val="nil"/>
              <w:bottom w:val="single" w:sz="4" w:space="0" w:color="808080"/>
              <w:right w:val="nil"/>
            </w:tcBorders>
            <w:noWrap/>
            <w:vAlign w:val="bottom"/>
            <w:hideMark/>
          </w:tcPr>
          <w:p w14:paraId="62B30EB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SAL2 - 4</w:t>
            </w:r>
          </w:p>
        </w:tc>
        <w:tc>
          <w:tcPr>
            <w:tcW w:w="1113" w:type="dxa"/>
            <w:tcBorders>
              <w:top w:val="nil"/>
              <w:left w:val="nil"/>
              <w:bottom w:val="single" w:sz="4" w:space="0" w:color="808080"/>
              <w:right w:val="nil"/>
            </w:tcBorders>
            <w:noWrap/>
            <w:vAlign w:val="bottom"/>
            <w:hideMark/>
          </w:tcPr>
          <w:p w14:paraId="0A4772F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22169</w:t>
            </w:r>
          </w:p>
        </w:tc>
        <w:tc>
          <w:tcPr>
            <w:tcW w:w="688" w:type="dxa"/>
            <w:tcBorders>
              <w:top w:val="nil"/>
              <w:left w:val="nil"/>
              <w:bottom w:val="single" w:sz="4" w:space="0" w:color="808080"/>
              <w:right w:val="nil"/>
            </w:tcBorders>
            <w:noWrap/>
            <w:vAlign w:val="bottom"/>
            <w:hideMark/>
          </w:tcPr>
          <w:p w14:paraId="72135A2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1.30</w:t>
            </w:r>
          </w:p>
        </w:tc>
        <w:tc>
          <w:tcPr>
            <w:tcW w:w="1113" w:type="dxa"/>
            <w:tcBorders>
              <w:top w:val="nil"/>
              <w:left w:val="nil"/>
              <w:bottom w:val="single" w:sz="4" w:space="0" w:color="808080"/>
              <w:right w:val="nil"/>
            </w:tcBorders>
            <w:noWrap/>
            <w:vAlign w:val="bottom"/>
            <w:hideMark/>
          </w:tcPr>
          <w:p w14:paraId="6B7783BB"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460</w:t>
            </w:r>
          </w:p>
        </w:tc>
        <w:tc>
          <w:tcPr>
            <w:tcW w:w="359" w:type="dxa"/>
            <w:tcBorders>
              <w:top w:val="nil"/>
              <w:left w:val="nil"/>
              <w:bottom w:val="single" w:sz="4" w:space="0" w:color="808080"/>
              <w:right w:val="nil"/>
            </w:tcBorders>
            <w:noWrap/>
            <w:vAlign w:val="bottom"/>
            <w:hideMark/>
          </w:tcPr>
          <w:p w14:paraId="630581D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w:t>
            </w:r>
          </w:p>
        </w:tc>
        <w:tc>
          <w:tcPr>
            <w:tcW w:w="1110" w:type="dxa"/>
            <w:tcBorders>
              <w:top w:val="nil"/>
              <w:left w:val="nil"/>
              <w:bottom w:val="single" w:sz="4" w:space="0" w:color="808080"/>
              <w:right w:val="single" w:sz="4" w:space="0" w:color="808080"/>
            </w:tcBorders>
            <w:noWrap/>
            <w:vAlign w:val="bottom"/>
            <w:hideMark/>
          </w:tcPr>
          <w:p w14:paraId="6553C88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70</w:t>
            </w:r>
          </w:p>
        </w:tc>
      </w:tr>
    </w:tbl>
    <w:p w14:paraId="19B6344F" w14:textId="77777777" w:rsidR="00E96791" w:rsidRDefault="00E96791"/>
    <w:p w14:paraId="32C9DF80" w14:textId="77777777" w:rsidR="00E96791" w:rsidRDefault="00E96791"/>
    <w:p w14:paraId="4EC88627" w14:textId="5A9DBD71" w:rsidR="00E96791" w:rsidRPr="00E96791" w:rsidRDefault="00E96791" w:rsidP="00E96791">
      <w:pPr>
        <w:pStyle w:val="Caption"/>
        <w:rPr>
          <w:rFonts w:ascii="Aptos" w:hAnsi="Aptos"/>
          <w:i w:val="0"/>
          <w:iCs w:val="0"/>
          <w:color w:val="000000" w:themeColor="text1"/>
          <w:sz w:val="20"/>
          <w:szCs w:val="20"/>
        </w:rPr>
      </w:pPr>
      <w:r w:rsidRPr="00A74522">
        <w:rPr>
          <w:rFonts w:ascii="Aptos" w:hAnsi="Aptos"/>
          <w:i w:val="0"/>
          <w:iCs w:val="0"/>
          <w:color w:val="000000" w:themeColor="text1"/>
          <w:sz w:val="20"/>
          <w:szCs w:val="20"/>
        </w:rPr>
        <w:t xml:space="preserve">Table </w:t>
      </w:r>
      <w:r>
        <w:rPr>
          <w:rFonts w:ascii="Aptos" w:hAnsi="Aptos"/>
          <w:i w:val="0"/>
          <w:iCs w:val="0"/>
          <w:color w:val="000000" w:themeColor="text1"/>
          <w:sz w:val="20"/>
          <w:szCs w:val="20"/>
        </w:rPr>
        <w:t>S</w:t>
      </w:r>
      <w:r w:rsidRPr="00A74522">
        <w:rPr>
          <w:rFonts w:ascii="Aptos" w:hAnsi="Aptos"/>
          <w:i w:val="0"/>
          <w:iCs w:val="0"/>
          <w:color w:val="000000" w:themeColor="text1"/>
          <w:sz w:val="20"/>
          <w:szCs w:val="20"/>
        </w:rPr>
        <w:t xml:space="preserve">2 shows the location and type of material sampled for radiocarbon dating. The ages have been calibrated using the </w:t>
      </w:r>
      <w:proofErr w:type="spellStart"/>
      <w:r w:rsidRPr="00A74522">
        <w:rPr>
          <w:rFonts w:ascii="Aptos" w:hAnsi="Aptos"/>
          <w:i w:val="0"/>
          <w:iCs w:val="0"/>
          <w:color w:val="000000" w:themeColor="text1"/>
          <w:sz w:val="20"/>
          <w:szCs w:val="20"/>
        </w:rPr>
        <w:t>OxCal</w:t>
      </w:r>
      <w:proofErr w:type="spellEnd"/>
      <w:r w:rsidRPr="00A74522">
        <w:rPr>
          <w:rFonts w:ascii="Aptos" w:hAnsi="Aptos"/>
          <w:i w:val="0"/>
          <w:iCs w:val="0"/>
          <w:color w:val="000000" w:themeColor="text1"/>
          <w:sz w:val="20"/>
          <w:szCs w:val="20"/>
        </w:rPr>
        <w:t xml:space="preserve"> v4.4.4 model using the Marine 20 curve and delta R adjustment from previous studies around the Caspian Sea. </w:t>
      </w:r>
    </w:p>
    <w:tbl>
      <w:tblPr>
        <w:tblW w:w="10115" w:type="dxa"/>
        <w:tblLook w:val="04A0" w:firstRow="1" w:lastRow="0" w:firstColumn="1" w:lastColumn="0" w:noHBand="0" w:noVBand="1"/>
      </w:tblPr>
      <w:tblGrid>
        <w:gridCol w:w="1074"/>
        <w:gridCol w:w="1686"/>
        <w:gridCol w:w="1074"/>
        <w:gridCol w:w="1173"/>
        <w:gridCol w:w="1488"/>
        <w:gridCol w:w="1074"/>
        <w:gridCol w:w="2546"/>
      </w:tblGrid>
      <w:tr w:rsidR="00E96791" w:rsidRPr="00E96791" w14:paraId="1257CA8A" w14:textId="77777777" w:rsidTr="00E96791">
        <w:trPr>
          <w:trHeight w:val="307"/>
        </w:trPr>
        <w:tc>
          <w:tcPr>
            <w:tcW w:w="1074" w:type="dxa"/>
            <w:tcBorders>
              <w:top w:val="nil"/>
              <w:left w:val="nil"/>
              <w:bottom w:val="nil"/>
              <w:right w:val="nil"/>
            </w:tcBorders>
            <w:noWrap/>
            <w:vAlign w:val="bottom"/>
            <w:hideMark/>
          </w:tcPr>
          <w:p w14:paraId="273F0BA1" w14:textId="77777777" w:rsidR="00E96791" w:rsidRPr="00E96791" w:rsidRDefault="00E96791" w:rsidP="00E96791">
            <w:pPr>
              <w:spacing w:after="0" w:line="240" w:lineRule="auto"/>
              <w:rPr>
                <w:rFonts w:ascii="Times New Roman" w:eastAsia="Times New Roman" w:hAnsi="Times New Roman" w:cs="Times New Roman"/>
                <w:kern w:val="0"/>
                <w14:ligatures w14:val="none"/>
              </w:rPr>
            </w:pPr>
          </w:p>
        </w:tc>
        <w:tc>
          <w:tcPr>
            <w:tcW w:w="1686" w:type="dxa"/>
            <w:tcBorders>
              <w:top w:val="nil"/>
              <w:left w:val="nil"/>
              <w:bottom w:val="nil"/>
              <w:right w:val="nil"/>
            </w:tcBorders>
            <w:noWrap/>
            <w:vAlign w:val="bottom"/>
            <w:hideMark/>
          </w:tcPr>
          <w:p w14:paraId="38ADE878"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074" w:type="dxa"/>
            <w:tcBorders>
              <w:top w:val="nil"/>
              <w:left w:val="nil"/>
              <w:bottom w:val="nil"/>
              <w:right w:val="nil"/>
            </w:tcBorders>
            <w:noWrap/>
            <w:vAlign w:val="bottom"/>
            <w:hideMark/>
          </w:tcPr>
          <w:p w14:paraId="02BC1A4A"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noWrap/>
            <w:vAlign w:val="bottom"/>
            <w:hideMark/>
          </w:tcPr>
          <w:p w14:paraId="0549426F"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488" w:type="dxa"/>
            <w:tcBorders>
              <w:top w:val="nil"/>
              <w:left w:val="nil"/>
              <w:bottom w:val="nil"/>
              <w:right w:val="nil"/>
            </w:tcBorders>
            <w:noWrap/>
            <w:vAlign w:val="bottom"/>
            <w:hideMark/>
          </w:tcPr>
          <w:p w14:paraId="66863C9E"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074" w:type="dxa"/>
            <w:tcBorders>
              <w:top w:val="nil"/>
              <w:left w:val="nil"/>
              <w:bottom w:val="nil"/>
              <w:right w:val="nil"/>
            </w:tcBorders>
            <w:noWrap/>
            <w:vAlign w:val="bottom"/>
            <w:hideMark/>
          </w:tcPr>
          <w:p w14:paraId="46D07540"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2546" w:type="dxa"/>
            <w:tcBorders>
              <w:top w:val="nil"/>
              <w:left w:val="nil"/>
              <w:bottom w:val="nil"/>
              <w:right w:val="nil"/>
            </w:tcBorders>
            <w:noWrap/>
            <w:vAlign w:val="bottom"/>
            <w:hideMark/>
          </w:tcPr>
          <w:p w14:paraId="462EF41D"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r>
      <w:tr w:rsidR="00E96791" w:rsidRPr="00E96791" w14:paraId="358012F2" w14:textId="77777777" w:rsidTr="00E96791">
        <w:trPr>
          <w:trHeight w:val="307"/>
        </w:trPr>
        <w:tc>
          <w:tcPr>
            <w:tcW w:w="1074" w:type="dxa"/>
            <w:tcBorders>
              <w:top w:val="nil"/>
              <w:left w:val="nil"/>
              <w:bottom w:val="nil"/>
              <w:right w:val="nil"/>
            </w:tcBorders>
            <w:noWrap/>
            <w:vAlign w:val="bottom"/>
            <w:hideMark/>
          </w:tcPr>
          <w:p w14:paraId="4D01C6FB"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686" w:type="dxa"/>
            <w:tcBorders>
              <w:top w:val="nil"/>
              <w:left w:val="nil"/>
              <w:bottom w:val="nil"/>
              <w:right w:val="nil"/>
            </w:tcBorders>
            <w:noWrap/>
            <w:vAlign w:val="bottom"/>
            <w:hideMark/>
          </w:tcPr>
          <w:p w14:paraId="583B6386"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074" w:type="dxa"/>
            <w:tcBorders>
              <w:top w:val="nil"/>
              <w:left w:val="nil"/>
              <w:bottom w:val="nil"/>
              <w:right w:val="nil"/>
            </w:tcBorders>
            <w:noWrap/>
            <w:vAlign w:val="bottom"/>
            <w:hideMark/>
          </w:tcPr>
          <w:p w14:paraId="7965EB6F"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173" w:type="dxa"/>
            <w:tcBorders>
              <w:top w:val="nil"/>
              <w:left w:val="nil"/>
              <w:bottom w:val="nil"/>
              <w:right w:val="nil"/>
            </w:tcBorders>
            <w:noWrap/>
            <w:vAlign w:val="bottom"/>
            <w:hideMark/>
          </w:tcPr>
          <w:p w14:paraId="560606C5"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488" w:type="dxa"/>
            <w:tcBorders>
              <w:top w:val="nil"/>
              <w:left w:val="nil"/>
              <w:bottom w:val="nil"/>
              <w:right w:val="nil"/>
            </w:tcBorders>
            <w:noWrap/>
            <w:vAlign w:val="bottom"/>
            <w:hideMark/>
          </w:tcPr>
          <w:p w14:paraId="403EA0BD"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1074" w:type="dxa"/>
            <w:tcBorders>
              <w:top w:val="nil"/>
              <w:left w:val="nil"/>
              <w:bottom w:val="nil"/>
              <w:right w:val="nil"/>
            </w:tcBorders>
            <w:noWrap/>
            <w:vAlign w:val="bottom"/>
            <w:hideMark/>
          </w:tcPr>
          <w:p w14:paraId="3DA93F16"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c>
          <w:tcPr>
            <w:tcW w:w="2546" w:type="dxa"/>
            <w:tcBorders>
              <w:top w:val="nil"/>
              <w:left w:val="nil"/>
              <w:bottom w:val="nil"/>
              <w:right w:val="nil"/>
            </w:tcBorders>
            <w:noWrap/>
            <w:vAlign w:val="bottom"/>
            <w:hideMark/>
          </w:tcPr>
          <w:p w14:paraId="20E61353" w14:textId="77777777" w:rsidR="00E96791" w:rsidRPr="00E96791" w:rsidRDefault="00E96791" w:rsidP="00E96791">
            <w:pPr>
              <w:spacing w:after="0" w:line="240" w:lineRule="auto"/>
              <w:rPr>
                <w:rFonts w:ascii="Times New Roman" w:eastAsia="Times New Roman" w:hAnsi="Times New Roman" w:cs="Times New Roman"/>
                <w:kern w:val="0"/>
                <w:sz w:val="20"/>
                <w:szCs w:val="20"/>
                <w14:ligatures w14:val="none"/>
              </w:rPr>
            </w:pPr>
          </w:p>
        </w:tc>
      </w:tr>
      <w:tr w:rsidR="00E96791" w:rsidRPr="00E96791" w14:paraId="4C133900" w14:textId="77777777" w:rsidTr="00E96791">
        <w:trPr>
          <w:trHeight w:val="307"/>
        </w:trPr>
        <w:tc>
          <w:tcPr>
            <w:tcW w:w="1074" w:type="dxa"/>
            <w:tcBorders>
              <w:top w:val="single" w:sz="4" w:space="0" w:color="auto"/>
              <w:left w:val="single" w:sz="4" w:space="0" w:color="auto"/>
              <w:bottom w:val="single" w:sz="4" w:space="0" w:color="auto"/>
              <w:right w:val="single" w:sz="4" w:space="0" w:color="auto"/>
            </w:tcBorders>
            <w:noWrap/>
            <w:vAlign w:val="bottom"/>
            <w:hideMark/>
          </w:tcPr>
          <w:p w14:paraId="0D63A5CF"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Name</w:t>
            </w:r>
          </w:p>
        </w:tc>
        <w:tc>
          <w:tcPr>
            <w:tcW w:w="1686" w:type="dxa"/>
            <w:tcBorders>
              <w:top w:val="single" w:sz="4" w:space="0" w:color="auto"/>
              <w:left w:val="nil"/>
              <w:bottom w:val="single" w:sz="4" w:space="0" w:color="auto"/>
              <w:right w:val="single" w:sz="4" w:space="0" w:color="auto"/>
            </w:tcBorders>
            <w:noWrap/>
            <w:vAlign w:val="bottom"/>
            <w:hideMark/>
          </w:tcPr>
          <w:p w14:paraId="42DCAC26"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Location</w:t>
            </w:r>
          </w:p>
        </w:tc>
        <w:tc>
          <w:tcPr>
            <w:tcW w:w="1074" w:type="dxa"/>
            <w:tcBorders>
              <w:top w:val="single" w:sz="4" w:space="0" w:color="auto"/>
              <w:left w:val="nil"/>
              <w:bottom w:val="single" w:sz="4" w:space="0" w:color="auto"/>
              <w:right w:val="single" w:sz="4" w:space="0" w:color="auto"/>
            </w:tcBorders>
            <w:noWrap/>
            <w:vAlign w:val="bottom"/>
            <w:hideMark/>
          </w:tcPr>
          <w:p w14:paraId="26C4FF4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Latitude (º)</w:t>
            </w:r>
          </w:p>
        </w:tc>
        <w:tc>
          <w:tcPr>
            <w:tcW w:w="1173" w:type="dxa"/>
            <w:tcBorders>
              <w:top w:val="single" w:sz="4" w:space="0" w:color="auto"/>
              <w:left w:val="nil"/>
              <w:bottom w:val="single" w:sz="4" w:space="0" w:color="auto"/>
              <w:right w:val="single" w:sz="4" w:space="0" w:color="auto"/>
            </w:tcBorders>
            <w:noWrap/>
            <w:vAlign w:val="bottom"/>
            <w:hideMark/>
          </w:tcPr>
          <w:p w14:paraId="6E812518"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Longitude (º)</w:t>
            </w:r>
          </w:p>
        </w:tc>
        <w:tc>
          <w:tcPr>
            <w:tcW w:w="1488" w:type="dxa"/>
            <w:tcBorders>
              <w:top w:val="single" w:sz="4" w:space="0" w:color="auto"/>
              <w:left w:val="nil"/>
              <w:bottom w:val="single" w:sz="4" w:space="0" w:color="auto"/>
              <w:right w:val="single" w:sz="4" w:space="0" w:color="auto"/>
            </w:tcBorders>
            <w:noWrap/>
            <w:vAlign w:val="bottom"/>
            <w:hideMark/>
          </w:tcPr>
          <w:p w14:paraId="6B790AAB"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Elevation (m asl)</w:t>
            </w:r>
          </w:p>
        </w:tc>
        <w:tc>
          <w:tcPr>
            <w:tcW w:w="1074" w:type="dxa"/>
            <w:tcBorders>
              <w:top w:val="single" w:sz="4" w:space="0" w:color="auto"/>
              <w:left w:val="nil"/>
              <w:bottom w:val="single" w:sz="4" w:space="0" w:color="auto"/>
              <w:right w:val="single" w:sz="4" w:space="0" w:color="auto"/>
            </w:tcBorders>
            <w:noWrap/>
            <w:vAlign w:val="bottom"/>
            <w:hideMark/>
          </w:tcPr>
          <w:p w14:paraId="1D9B333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Material</w:t>
            </w:r>
          </w:p>
        </w:tc>
        <w:tc>
          <w:tcPr>
            <w:tcW w:w="2546" w:type="dxa"/>
            <w:tcBorders>
              <w:top w:val="single" w:sz="4" w:space="0" w:color="auto"/>
              <w:left w:val="nil"/>
              <w:bottom w:val="single" w:sz="4" w:space="0" w:color="auto"/>
              <w:right w:val="single" w:sz="4" w:space="0" w:color="auto"/>
            </w:tcBorders>
            <w:noWrap/>
            <w:vAlign w:val="bottom"/>
            <w:hideMark/>
          </w:tcPr>
          <w:p w14:paraId="14F0F28D" w14:textId="77777777" w:rsid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 xml:space="preserve">Calibrated Age </w:t>
            </w:r>
          </w:p>
          <w:p w14:paraId="66079605" w14:textId="5640F482"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(years cal. BP)</w:t>
            </w:r>
          </w:p>
        </w:tc>
      </w:tr>
      <w:tr w:rsidR="00E96791" w:rsidRPr="00E96791" w14:paraId="3B2C4301" w14:textId="77777777" w:rsidTr="00E96791">
        <w:trPr>
          <w:trHeight w:val="307"/>
        </w:trPr>
        <w:tc>
          <w:tcPr>
            <w:tcW w:w="1074" w:type="dxa"/>
            <w:tcBorders>
              <w:top w:val="nil"/>
              <w:left w:val="single" w:sz="4" w:space="0" w:color="auto"/>
              <w:bottom w:val="nil"/>
              <w:right w:val="single" w:sz="4" w:space="0" w:color="auto"/>
            </w:tcBorders>
            <w:noWrap/>
            <w:vAlign w:val="bottom"/>
            <w:hideMark/>
          </w:tcPr>
          <w:p w14:paraId="187E8028"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Sal23-C1</w:t>
            </w:r>
          </w:p>
        </w:tc>
        <w:tc>
          <w:tcPr>
            <w:tcW w:w="1686" w:type="dxa"/>
            <w:tcBorders>
              <w:top w:val="nil"/>
              <w:left w:val="nil"/>
              <w:bottom w:val="nil"/>
              <w:right w:val="single" w:sz="4" w:space="0" w:color="auto"/>
            </w:tcBorders>
            <w:noWrap/>
            <w:vAlign w:val="bottom"/>
            <w:hideMark/>
          </w:tcPr>
          <w:p w14:paraId="48073920"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proofErr w:type="spellStart"/>
            <w:r w:rsidRPr="00E96791">
              <w:rPr>
                <w:rFonts w:ascii="Times Roman" w:eastAsia="Times New Roman" w:hAnsi="Times Roman" w:cs="Calibri"/>
                <w:color w:val="000000"/>
                <w:kern w:val="0"/>
                <w:sz w:val="20"/>
                <w:szCs w:val="20"/>
                <w14:ligatures w14:val="none"/>
              </w:rPr>
              <w:t>Salyan</w:t>
            </w:r>
            <w:proofErr w:type="spellEnd"/>
            <w:r w:rsidRPr="00E96791">
              <w:rPr>
                <w:rFonts w:ascii="Times Roman" w:eastAsia="Times New Roman" w:hAnsi="Times Roman" w:cs="Calibri"/>
                <w:color w:val="000000"/>
                <w:kern w:val="0"/>
                <w:sz w:val="20"/>
                <w:szCs w:val="20"/>
                <w14:ligatures w14:val="none"/>
              </w:rPr>
              <w:t xml:space="preserve"> Trench 1</w:t>
            </w:r>
          </w:p>
        </w:tc>
        <w:tc>
          <w:tcPr>
            <w:tcW w:w="1074" w:type="dxa"/>
            <w:tcBorders>
              <w:top w:val="nil"/>
              <w:left w:val="nil"/>
              <w:bottom w:val="nil"/>
              <w:right w:val="single" w:sz="4" w:space="0" w:color="auto"/>
            </w:tcBorders>
            <w:noWrap/>
            <w:vAlign w:val="bottom"/>
            <w:hideMark/>
          </w:tcPr>
          <w:p w14:paraId="58275C1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73" w:type="dxa"/>
            <w:tcBorders>
              <w:top w:val="nil"/>
              <w:left w:val="nil"/>
              <w:bottom w:val="nil"/>
              <w:right w:val="single" w:sz="4" w:space="0" w:color="auto"/>
            </w:tcBorders>
            <w:noWrap/>
            <w:vAlign w:val="bottom"/>
            <w:hideMark/>
          </w:tcPr>
          <w:p w14:paraId="7905960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1488" w:type="dxa"/>
            <w:tcBorders>
              <w:top w:val="nil"/>
              <w:left w:val="nil"/>
              <w:bottom w:val="nil"/>
              <w:right w:val="single" w:sz="4" w:space="0" w:color="auto"/>
            </w:tcBorders>
            <w:noWrap/>
            <w:vAlign w:val="bottom"/>
            <w:hideMark/>
          </w:tcPr>
          <w:p w14:paraId="665A88E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-13.8</w:t>
            </w:r>
          </w:p>
        </w:tc>
        <w:tc>
          <w:tcPr>
            <w:tcW w:w="1074" w:type="dxa"/>
            <w:tcBorders>
              <w:top w:val="nil"/>
              <w:left w:val="nil"/>
              <w:bottom w:val="nil"/>
              <w:right w:val="single" w:sz="4" w:space="0" w:color="auto"/>
            </w:tcBorders>
            <w:noWrap/>
            <w:vAlign w:val="bottom"/>
            <w:hideMark/>
          </w:tcPr>
          <w:p w14:paraId="3A42DC7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Shell</w:t>
            </w:r>
          </w:p>
        </w:tc>
        <w:tc>
          <w:tcPr>
            <w:tcW w:w="2546" w:type="dxa"/>
            <w:tcBorders>
              <w:top w:val="nil"/>
              <w:left w:val="nil"/>
              <w:bottom w:val="nil"/>
              <w:right w:val="single" w:sz="4" w:space="0" w:color="auto"/>
            </w:tcBorders>
            <w:noWrap/>
            <w:vAlign w:val="bottom"/>
            <w:hideMark/>
          </w:tcPr>
          <w:p w14:paraId="32106CD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14175 - 14921</w:t>
            </w:r>
          </w:p>
        </w:tc>
      </w:tr>
      <w:tr w:rsidR="00E96791" w:rsidRPr="00E96791" w14:paraId="08D2EB24" w14:textId="77777777" w:rsidTr="00E96791">
        <w:trPr>
          <w:trHeight w:val="307"/>
        </w:trPr>
        <w:tc>
          <w:tcPr>
            <w:tcW w:w="1074" w:type="dxa"/>
            <w:tcBorders>
              <w:top w:val="nil"/>
              <w:left w:val="single" w:sz="4" w:space="0" w:color="auto"/>
              <w:bottom w:val="nil"/>
              <w:right w:val="single" w:sz="4" w:space="0" w:color="auto"/>
            </w:tcBorders>
            <w:noWrap/>
            <w:vAlign w:val="bottom"/>
            <w:hideMark/>
          </w:tcPr>
          <w:p w14:paraId="2C136178"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Sal23-C2</w:t>
            </w:r>
          </w:p>
        </w:tc>
        <w:tc>
          <w:tcPr>
            <w:tcW w:w="1686" w:type="dxa"/>
            <w:tcBorders>
              <w:top w:val="nil"/>
              <w:left w:val="nil"/>
              <w:bottom w:val="nil"/>
              <w:right w:val="single" w:sz="4" w:space="0" w:color="auto"/>
            </w:tcBorders>
            <w:noWrap/>
            <w:vAlign w:val="bottom"/>
            <w:hideMark/>
          </w:tcPr>
          <w:p w14:paraId="7E8F05D7"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proofErr w:type="spellStart"/>
            <w:r w:rsidRPr="00E96791">
              <w:rPr>
                <w:rFonts w:ascii="Times Roman" w:eastAsia="Times New Roman" w:hAnsi="Times Roman" w:cs="Calibri"/>
                <w:color w:val="000000"/>
                <w:kern w:val="0"/>
                <w:sz w:val="20"/>
                <w:szCs w:val="20"/>
                <w14:ligatures w14:val="none"/>
              </w:rPr>
              <w:t>Salyan</w:t>
            </w:r>
            <w:proofErr w:type="spellEnd"/>
            <w:r w:rsidRPr="00E96791">
              <w:rPr>
                <w:rFonts w:ascii="Times Roman" w:eastAsia="Times New Roman" w:hAnsi="Times Roman" w:cs="Calibri"/>
                <w:color w:val="000000"/>
                <w:kern w:val="0"/>
                <w:sz w:val="20"/>
                <w:szCs w:val="20"/>
                <w14:ligatures w14:val="none"/>
              </w:rPr>
              <w:t xml:space="preserve"> Trench 1</w:t>
            </w:r>
          </w:p>
        </w:tc>
        <w:tc>
          <w:tcPr>
            <w:tcW w:w="1074" w:type="dxa"/>
            <w:tcBorders>
              <w:top w:val="nil"/>
              <w:left w:val="nil"/>
              <w:bottom w:val="nil"/>
              <w:right w:val="single" w:sz="4" w:space="0" w:color="auto"/>
            </w:tcBorders>
            <w:noWrap/>
            <w:vAlign w:val="bottom"/>
            <w:hideMark/>
          </w:tcPr>
          <w:p w14:paraId="4FE013B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39.5906</w:t>
            </w:r>
          </w:p>
        </w:tc>
        <w:tc>
          <w:tcPr>
            <w:tcW w:w="1173" w:type="dxa"/>
            <w:tcBorders>
              <w:top w:val="nil"/>
              <w:left w:val="nil"/>
              <w:bottom w:val="nil"/>
              <w:right w:val="single" w:sz="4" w:space="0" w:color="auto"/>
            </w:tcBorders>
            <w:noWrap/>
            <w:vAlign w:val="bottom"/>
            <w:hideMark/>
          </w:tcPr>
          <w:p w14:paraId="62617B6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49.0633</w:t>
            </w:r>
          </w:p>
        </w:tc>
        <w:tc>
          <w:tcPr>
            <w:tcW w:w="1488" w:type="dxa"/>
            <w:tcBorders>
              <w:top w:val="nil"/>
              <w:left w:val="nil"/>
              <w:bottom w:val="nil"/>
              <w:right w:val="single" w:sz="4" w:space="0" w:color="auto"/>
            </w:tcBorders>
            <w:noWrap/>
            <w:vAlign w:val="bottom"/>
            <w:hideMark/>
          </w:tcPr>
          <w:p w14:paraId="50C7ADB4"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-13.8</w:t>
            </w:r>
          </w:p>
        </w:tc>
        <w:tc>
          <w:tcPr>
            <w:tcW w:w="1074" w:type="dxa"/>
            <w:tcBorders>
              <w:top w:val="nil"/>
              <w:left w:val="nil"/>
              <w:bottom w:val="nil"/>
              <w:right w:val="single" w:sz="4" w:space="0" w:color="auto"/>
            </w:tcBorders>
            <w:noWrap/>
            <w:vAlign w:val="bottom"/>
            <w:hideMark/>
          </w:tcPr>
          <w:p w14:paraId="175FAE55"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Shell</w:t>
            </w:r>
          </w:p>
        </w:tc>
        <w:tc>
          <w:tcPr>
            <w:tcW w:w="2546" w:type="dxa"/>
            <w:tcBorders>
              <w:top w:val="nil"/>
              <w:left w:val="nil"/>
              <w:bottom w:val="nil"/>
              <w:right w:val="single" w:sz="4" w:space="0" w:color="auto"/>
            </w:tcBorders>
            <w:noWrap/>
            <w:vAlign w:val="bottom"/>
            <w:hideMark/>
          </w:tcPr>
          <w:p w14:paraId="4CAFA17C"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14106 - 14854</w:t>
            </w:r>
          </w:p>
        </w:tc>
      </w:tr>
      <w:tr w:rsidR="00E96791" w:rsidRPr="00E96791" w14:paraId="7D02AC34" w14:textId="77777777" w:rsidTr="00E96791">
        <w:trPr>
          <w:trHeight w:val="307"/>
        </w:trPr>
        <w:tc>
          <w:tcPr>
            <w:tcW w:w="1074" w:type="dxa"/>
            <w:tcBorders>
              <w:top w:val="nil"/>
              <w:left w:val="single" w:sz="4" w:space="0" w:color="auto"/>
              <w:bottom w:val="nil"/>
              <w:right w:val="single" w:sz="4" w:space="0" w:color="auto"/>
            </w:tcBorders>
            <w:noWrap/>
            <w:vAlign w:val="bottom"/>
            <w:hideMark/>
          </w:tcPr>
          <w:p w14:paraId="1E93766F"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Sal22-C1</w:t>
            </w:r>
          </w:p>
        </w:tc>
        <w:tc>
          <w:tcPr>
            <w:tcW w:w="1686" w:type="dxa"/>
            <w:tcBorders>
              <w:top w:val="nil"/>
              <w:left w:val="nil"/>
              <w:bottom w:val="nil"/>
              <w:right w:val="single" w:sz="4" w:space="0" w:color="auto"/>
            </w:tcBorders>
            <w:noWrap/>
            <w:vAlign w:val="bottom"/>
            <w:hideMark/>
          </w:tcPr>
          <w:p w14:paraId="1A333633"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proofErr w:type="spellStart"/>
            <w:r w:rsidRPr="00E96791">
              <w:rPr>
                <w:rFonts w:ascii="Times Roman" w:eastAsia="Times New Roman" w:hAnsi="Times Roman" w:cs="Calibri"/>
                <w:color w:val="000000"/>
                <w:kern w:val="0"/>
                <w:sz w:val="20"/>
                <w:szCs w:val="20"/>
                <w14:ligatures w14:val="none"/>
              </w:rPr>
              <w:t>Salyan</w:t>
            </w:r>
            <w:proofErr w:type="spellEnd"/>
            <w:r w:rsidRPr="00E96791">
              <w:rPr>
                <w:rFonts w:ascii="Times Roman" w:eastAsia="Times New Roman" w:hAnsi="Times Roman" w:cs="Calibri"/>
                <w:color w:val="000000"/>
                <w:kern w:val="0"/>
                <w:sz w:val="20"/>
                <w:szCs w:val="20"/>
                <w14:ligatures w14:val="none"/>
              </w:rPr>
              <w:t xml:space="preserve"> Sample pit</w:t>
            </w:r>
          </w:p>
        </w:tc>
        <w:tc>
          <w:tcPr>
            <w:tcW w:w="1074" w:type="dxa"/>
            <w:tcBorders>
              <w:top w:val="nil"/>
              <w:left w:val="nil"/>
              <w:bottom w:val="nil"/>
              <w:right w:val="single" w:sz="4" w:space="0" w:color="auto"/>
            </w:tcBorders>
            <w:noWrap/>
            <w:vAlign w:val="bottom"/>
            <w:hideMark/>
          </w:tcPr>
          <w:p w14:paraId="39B30D0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39.5914</w:t>
            </w:r>
          </w:p>
        </w:tc>
        <w:tc>
          <w:tcPr>
            <w:tcW w:w="1173" w:type="dxa"/>
            <w:tcBorders>
              <w:top w:val="nil"/>
              <w:left w:val="nil"/>
              <w:bottom w:val="nil"/>
              <w:right w:val="single" w:sz="4" w:space="0" w:color="auto"/>
            </w:tcBorders>
            <w:noWrap/>
            <w:vAlign w:val="bottom"/>
            <w:hideMark/>
          </w:tcPr>
          <w:p w14:paraId="2506CE5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49.062</w:t>
            </w:r>
          </w:p>
        </w:tc>
        <w:tc>
          <w:tcPr>
            <w:tcW w:w="1488" w:type="dxa"/>
            <w:tcBorders>
              <w:top w:val="nil"/>
              <w:left w:val="nil"/>
              <w:bottom w:val="nil"/>
              <w:right w:val="single" w:sz="4" w:space="0" w:color="auto"/>
            </w:tcBorders>
            <w:noWrap/>
            <w:vAlign w:val="bottom"/>
            <w:hideMark/>
          </w:tcPr>
          <w:p w14:paraId="11266D1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-12.8</w:t>
            </w:r>
          </w:p>
        </w:tc>
        <w:tc>
          <w:tcPr>
            <w:tcW w:w="1074" w:type="dxa"/>
            <w:tcBorders>
              <w:top w:val="nil"/>
              <w:left w:val="nil"/>
              <w:bottom w:val="nil"/>
              <w:right w:val="single" w:sz="4" w:space="0" w:color="auto"/>
            </w:tcBorders>
            <w:noWrap/>
            <w:vAlign w:val="bottom"/>
            <w:hideMark/>
          </w:tcPr>
          <w:p w14:paraId="0A33FFDF"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Charcoal</w:t>
            </w:r>
          </w:p>
        </w:tc>
        <w:tc>
          <w:tcPr>
            <w:tcW w:w="2546" w:type="dxa"/>
            <w:tcBorders>
              <w:top w:val="nil"/>
              <w:left w:val="nil"/>
              <w:bottom w:val="nil"/>
              <w:right w:val="single" w:sz="4" w:space="0" w:color="auto"/>
            </w:tcBorders>
            <w:noWrap/>
            <w:vAlign w:val="bottom"/>
            <w:hideMark/>
          </w:tcPr>
          <w:p w14:paraId="07EBD2C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1744 - 2099</w:t>
            </w:r>
          </w:p>
        </w:tc>
      </w:tr>
      <w:tr w:rsidR="00E96791" w:rsidRPr="00E96791" w14:paraId="25928888" w14:textId="77777777" w:rsidTr="00E96791">
        <w:trPr>
          <w:trHeight w:val="307"/>
        </w:trPr>
        <w:tc>
          <w:tcPr>
            <w:tcW w:w="1074" w:type="dxa"/>
            <w:tcBorders>
              <w:top w:val="nil"/>
              <w:left w:val="single" w:sz="4" w:space="0" w:color="auto"/>
              <w:bottom w:val="nil"/>
              <w:right w:val="single" w:sz="4" w:space="0" w:color="auto"/>
            </w:tcBorders>
            <w:noWrap/>
            <w:vAlign w:val="bottom"/>
            <w:hideMark/>
          </w:tcPr>
          <w:p w14:paraId="6A954DC2"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Sal22-C2</w:t>
            </w:r>
          </w:p>
        </w:tc>
        <w:tc>
          <w:tcPr>
            <w:tcW w:w="1686" w:type="dxa"/>
            <w:tcBorders>
              <w:top w:val="nil"/>
              <w:left w:val="nil"/>
              <w:bottom w:val="nil"/>
              <w:right w:val="single" w:sz="4" w:space="0" w:color="auto"/>
            </w:tcBorders>
            <w:noWrap/>
            <w:vAlign w:val="bottom"/>
            <w:hideMark/>
          </w:tcPr>
          <w:p w14:paraId="7CD509E1"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proofErr w:type="spellStart"/>
            <w:r w:rsidRPr="00E96791">
              <w:rPr>
                <w:rFonts w:ascii="Times Roman" w:eastAsia="Times New Roman" w:hAnsi="Times Roman" w:cs="Calibri"/>
                <w:color w:val="000000"/>
                <w:kern w:val="0"/>
                <w:sz w:val="20"/>
                <w:szCs w:val="20"/>
                <w14:ligatures w14:val="none"/>
              </w:rPr>
              <w:t>Salyan</w:t>
            </w:r>
            <w:proofErr w:type="spellEnd"/>
            <w:r w:rsidRPr="00E96791">
              <w:rPr>
                <w:rFonts w:ascii="Times Roman" w:eastAsia="Times New Roman" w:hAnsi="Times Roman" w:cs="Calibri"/>
                <w:color w:val="000000"/>
                <w:kern w:val="0"/>
                <w:sz w:val="20"/>
                <w:szCs w:val="20"/>
                <w14:ligatures w14:val="none"/>
              </w:rPr>
              <w:t xml:space="preserve"> Sample pit</w:t>
            </w:r>
          </w:p>
        </w:tc>
        <w:tc>
          <w:tcPr>
            <w:tcW w:w="1074" w:type="dxa"/>
            <w:tcBorders>
              <w:top w:val="nil"/>
              <w:left w:val="nil"/>
              <w:bottom w:val="nil"/>
              <w:right w:val="single" w:sz="4" w:space="0" w:color="auto"/>
            </w:tcBorders>
            <w:noWrap/>
            <w:vAlign w:val="bottom"/>
            <w:hideMark/>
          </w:tcPr>
          <w:p w14:paraId="13E8E6F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39.5914</w:t>
            </w:r>
          </w:p>
        </w:tc>
        <w:tc>
          <w:tcPr>
            <w:tcW w:w="1173" w:type="dxa"/>
            <w:tcBorders>
              <w:top w:val="nil"/>
              <w:left w:val="nil"/>
              <w:bottom w:val="nil"/>
              <w:right w:val="single" w:sz="4" w:space="0" w:color="auto"/>
            </w:tcBorders>
            <w:noWrap/>
            <w:vAlign w:val="bottom"/>
            <w:hideMark/>
          </w:tcPr>
          <w:p w14:paraId="68F2411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49.062</w:t>
            </w:r>
          </w:p>
        </w:tc>
        <w:tc>
          <w:tcPr>
            <w:tcW w:w="1488" w:type="dxa"/>
            <w:tcBorders>
              <w:top w:val="nil"/>
              <w:left w:val="nil"/>
              <w:bottom w:val="nil"/>
              <w:right w:val="single" w:sz="4" w:space="0" w:color="auto"/>
            </w:tcBorders>
            <w:noWrap/>
            <w:vAlign w:val="bottom"/>
            <w:hideMark/>
          </w:tcPr>
          <w:p w14:paraId="30B8E12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-12.8</w:t>
            </w:r>
          </w:p>
        </w:tc>
        <w:tc>
          <w:tcPr>
            <w:tcW w:w="1074" w:type="dxa"/>
            <w:tcBorders>
              <w:top w:val="nil"/>
              <w:left w:val="nil"/>
              <w:bottom w:val="nil"/>
              <w:right w:val="single" w:sz="4" w:space="0" w:color="auto"/>
            </w:tcBorders>
            <w:noWrap/>
            <w:vAlign w:val="bottom"/>
            <w:hideMark/>
          </w:tcPr>
          <w:p w14:paraId="3FA1A8E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Charcoal</w:t>
            </w:r>
          </w:p>
        </w:tc>
        <w:tc>
          <w:tcPr>
            <w:tcW w:w="2546" w:type="dxa"/>
            <w:tcBorders>
              <w:top w:val="nil"/>
              <w:left w:val="nil"/>
              <w:bottom w:val="nil"/>
              <w:right w:val="single" w:sz="4" w:space="0" w:color="auto"/>
            </w:tcBorders>
            <w:noWrap/>
            <w:vAlign w:val="bottom"/>
            <w:hideMark/>
          </w:tcPr>
          <w:p w14:paraId="37D9475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1824 - 2145</w:t>
            </w:r>
          </w:p>
        </w:tc>
      </w:tr>
      <w:tr w:rsidR="00E96791" w:rsidRPr="00E96791" w14:paraId="5995BFA9" w14:textId="77777777" w:rsidTr="00E96791">
        <w:trPr>
          <w:trHeight w:val="307"/>
        </w:trPr>
        <w:tc>
          <w:tcPr>
            <w:tcW w:w="1074" w:type="dxa"/>
            <w:tcBorders>
              <w:top w:val="nil"/>
              <w:left w:val="single" w:sz="4" w:space="0" w:color="auto"/>
              <w:bottom w:val="nil"/>
              <w:right w:val="single" w:sz="4" w:space="0" w:color="auto"/>
            </w:tcBorders>
            <w:noWrap/>
            <w:vAlign w:val="bottom"/>
            <w:hideMark/>
          </w:tcPr>
          <w:p w14:paraId="018C9E87"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Sal21-S1</w:t>
            </w:r>
          </w:p>
        </w:tc>
        <w:tc>
          <w:tcPr>
            <w:tcW w:w="1686" w:type="dxa"/>
            <w:tcBorders>
              <w:top w:val="nil"/>
              <w:left w:val="nil"/>
              <w:bottom w:val="nil"/>
              <w:right w:val="single" w:sz="4" w:space="0" w:color="auto"/>
            </w:tcBorders>
            <w:noWrap/>
            <w:vAlign w:val="bottom"/>
            <w:hideMark/>
          </w:tcPr>
          <w:p w14:paraId="0AAA61B6"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proofErr w:type="spellStart"/>
            <w:r w:rsidRPr="00E96791">
              <w:rPr>
                <w:rFonts w:ascii="Times Roman" w:eastAsia="Times New Roman" w:hAnsi="Times Roman" w:cs="Calibri"/>
                <w:color w:val="000000"/>
                <w:kern w:val="0"/>
                <w:sz w:val="20"/>
                <w:szCs w:val="20"/>
                <w14:ligatures w14:val="none"/>
              </w:rPr>
              <w:t>Salyan</w:t>
            </w:r>
            <w:proofErr w:type="spellEnd"/>
            <w:r w:rsidRPr="00E96791">
              <w:rPr>
                <w:rFonts w:ascii="Times Roman" w:eastAsia="Times New Roman" w:hAnsi="Times Roman" w:cs="Calibri"/>
                <w:color w:val="000000"/>
                <w:kern w:val="0"/>
                <w:sz w:val="20"/>
                <w:szCs w:val="20"/>
                <w14:ligatures w14:val="none"/>
              </w:rPr>
              <w:t xml:space="preserve"> Qad surface</w:t>
            </w:r>
          </w:p>
        </w:tc>
        <w:tc>
          <w:tcPr>
            <w:tcW w:w="1074" w:type="dxa"/>
            <w:tcBorders>
              <w:top w:val="nil"/>
              <w:left w:val="nil"/>
              <w:bottom w:val="nil"/>
              <w:right w:val="single" w:sz="4" w:space="0" w:color="auto"/>
            </w:tcBorders>
            <w:noWrap/>
            <w:vAlign w:val="bottom"/>
            <w:hideMark/>
          </w:tcPr>
          <w:p w14:paraId="45732D3A"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39.5914</w:t>
            </w:r>
          </w:p>
        </w:tc>
        <w:tc>
          <w:tcPr>
            <w:tcW w:w="1173" w:type="dxa"/>
            <w:tcBorders>
              <w:top w:val="nil"/>
              <w:left w:val="nil"/>
              <w:bottom w:val="nil"/>
              <w:right w:val="single" w:sz="4" w:space="0" w:color="auto"/>
            </w:tcBorders>
            <w:noWrap/>
            <w:vAlign w:val="bottom"/>
            <w:hideMark/>
          </w:tcPr>
          <w:p w14:paraId="6E9AF28E"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49.062</w:t>
            </w:r>
          </w:p>
        </w:tc>
        <w:tc>
          <w:tcPr>
            <w:tcW w:w="1488" w:type="dxa"/>
            <w:tcBorders>
              <w:top w:val="nil"/>
              <w:left w:val="nil"/>
              <w:bottom w:val="nil"/>
              <w:right w:val="single" w:sz="4" w:space="0" w:color="auto"/>
            </w:tcBorders>
            <w:noWrap/>
            <w:vAlign w:val="bottom"/>
            <w:hideMark/>
          </w:tcPr>
          <w:p w14:paraId="49582A12"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-11.4</w:t>
            </w:r>
          </w:p>
        </w:tc>
        <w:tc>
          <w:tcPr>
            <w:tcW w:w="1074" w:type="dxa"/>
            <w:tcBorders>
              <w:top w:val="nil"/>
              <w:left w:val="nil"/>
              <w:bottom w:val="nil"/>
              <w:right w:val="single" w:sz="4" w:space="0" w:color="auto"/>
            </w:tcBorders>
            <w:noWrap/>
            <w:vAlign w:val="bottom"/>
            <w:hideMark/>
          </w:tcPr>
          <w:p w14:paraId="5652D16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Shell</w:t>
            </w:r>
          </w:p>
        </w:tc>
        <w:tc>
          <w:tcPr>
            <w:tcW w:w="2546" w:type="dxa"/>
            <w:tcBorders>
              <w:top w:val="nil"/>
              <w:left w:val="nil"/>
              <w:bottom w:val="nil"/>
              <w:right w:val="single" w:sz="4" w:space="0" w:color="auto"/>
            </w:tcBorders>
            <w:noWrap/>
            <w:vAlign w:val="bottom"/>
            <w:hideMark/>
          </w:tcPr>
          <w:p w14:paraId="42372BBD"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35040 - 35520</w:t>
            </w:r>
          </w:p>
        </w:tc>
      </w:tr>
      <w:tr w:rsidR="00E96791" w:rsidRPr="00E96791" w14:paraId="5F20CBBD" w14:textId="77777777" w:rsidTr="00E96791">
        <w:trPr>
          <w:trHeight w:val="307"/>
        </w:trPr>
        <w:tc>
          <w:tcPr>
            <w:tcW w:w="1074" w:type="dxa"/>
            <w:tcBorders>
              <w:top w:val="nil"/>
              <w:left w:val="single" w:sz="4" w:space="0" w:color="auto"/>
              <w:bottom w:val="single" w:sz="4" w:space="0" w:color="auto"/>
              <w:right w:val="single" w:sz="4" w:space="0" w:color="auto"/>
            </w:tcBorders>
            <w:noWrap/>
            <w:vAlign w:val="bottom"/>
            <w:hideMark/>
          </w:tcPr>
          <w:p w14:paraId="60E6939B"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Shi21-S2</w:t>
            </w:r>
          </w:p>
        </w:tc>
        <w:tc>
          <w:tcPr>
            <w:tcW w:w="1686" w:type="dxa"/>
            <w:tcBorders>
              <w:top w:val="nil"/>
              <w:left w:val="nil"/>
              <w:bottom w:val="single" w:sz="4" w:space="0" w:color="auto"/>
              <w:right w:val="single" w:sz="4" w:space="0" w:color="auto"/>
            </w:tcBorders>
            <w:noWrap/>
            <w:vAlign w:val="bottom"/>
            <w:hideMark/>
          </w:tcPr>
          <w:p w14:paraId="08B979A7" w14:textId="77777777" w:rsidR="00E96791" w:rsidRPr="00E96791" w:rsidRDefault="00E96791" w:rsidP="00E96791">
            <w:pPr>
              <w:spacing w:after="0" w:line="240" w:lineRule="auto"/>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Shirvan surface</w:t>
            </w:r>
          </w:p>
        </w:tc>
        <w:tc>
          <w:tcPr>
            <w:tcW w:w="1074" w:type="dxa"/>
            <w:tcBorders>
              <w:top w:val="nil"/>
              <w:left w:val="nil"/>
              <w:bottom w:val="single" w:sz="4" w:space="0" w:color="auto"/>
              <w:right w:val="single" w:sz="4" w:space="0" w:color="auto"/>
            </w:tcBorders>
            <w:noWrap/>
            <w:vAlign w:val="bottom"/>
            <w:hideMark/>
          </w:tcPr>
          <w:p w14:paraId="4E7CB510"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39.8663</w:t>
            </w:r>
          </w:p>
        </w:tc>
        <w:tc>
          <w:tcPr>
            <w:tcW w:w="1173" w:type="dxa"/>
            <w:tcBorders>
              <w:top w:val="nil"/>
              <w:left w:val="nil"/>
              <w:bottom w:val="single" w:sz="4" w:space="0" w:color="auto"/>
              <w:right w:val="single" w:sz="4" w:space="0" w:color="auto"/>
            </w:tcBorders>
            <w:noWrap/>
            <w:vAlign w:val="bottom"/>
            <w:hideMark/>
          </w:tcPr>
          <w:p w14:paraId="213B05E6"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48.9676</w:t>
            </w:r>
          </w:p>
        </w:tc>
        <w:tc>
          <w:tcPr>
            <w:tcW w:w="1488" w:type="dxa"/>
            <w:tcBorders>
              <w:top w:val="nil"/>
              <w:left w:val="nil"/>
              <w:bottom w:val="single" w:sz="4" w:space="0" w:color="auto"/>
              <w:right w:val="single" w:sz="4" w:space="0" w:color="auto"/>
            </w:tcBorders>
            <w:noWrap/>
            <w:vAlign w:val="bottom"/>
            <w:hideMark/>
          </w:tcPr>
          <w:p w14:paraId="705E0F49"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64</w:t>
            </w:r>
          </w:p>
        </w:tc>
        <w:tc>
          <w:tcPr>
            <w:tcW w:w="1074" w:type="dxa"/>
            <w:tcBorders>
              <w:top w:val="nil"/>
              <w:left w:val="nil"/>
              <w:bottom w:val="single" w:sz="4" w:space="0" w:color="auto"/>
              <w:right w:val="single" w:sz="4" w:space="0" w:color="auto"/>
            </w:tcBorders>
            <w:noWrap/>
            <w:vAlign w:val="bottom"/>
            <w:hideMark/>
          </w:tcPr>
          <w:p w14:paraId="637D4F57"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Shell</w:t>
            </w:r>
          </w:p>
        </w:tc>
        <w:tc>
          <w:tcPr>
            <w:tcW w:w="2546" w:type="dxa"/>
            <w:tcBorders>
              <w:top w:val="nil"/>
              <w:left w:val="nil"/>
              <w:bottom w:val="single" w:sz="4" w:space="0" w:color="auto"/>
              <w:right w:val="single" w:sz="4" w:space="0" w:color="auto"/>
            </w:tcBorders>
            <w:noWrap/>
            <w:vAlign w:val="bottom"/>
            <w:hideMark/>
          </w:tcPr>
          <w:p w14:paraId="5959A521" w14:textId="77777777" w:rsidR="00E96791" w:rsidRPr="00E96791" w:rsidRDefault="00E96791" w:rsidP="00E96791">
            <w:pPr>
              <w:spacing w:after="0" w:line="240" w:lineRule="auto"/>
              <w:jc w:val="center"/>
              <w:rPr>
                <w:rFonts w:ascii="Times Roman" w:eastAsia="Times New Roman" w:hAnsi="Times Roman" w:cs="Calibri"/>
                <w:color w:val="000000"/>
                <w:kern w:val="0"/>
                <w:sz w:val="20"/>
                <w:szCs w:val="20"/>
                <w14:ligatures w14:val="none"/>
              </w:rPr>
            </w:pPr>
            <w:r w:rsidRPr="00E96791">
              <w:rPr>
                <w:rFonts w:ascii="Times Roman" w:eastAsia="Times New Roman" w:hAnsi="Times Roman" w:cs="Calibri"/>
                <w:color w:val="000000"/>
                <w:kern w:val="0"/>
                <w:sz w:val="20"/>
                <w:szCs w:val="20"/>
                <w14:ligatures w14:val="none"/>
              </w:rPr>
              <w:t>35570 - 36070</w:t>
            </w:r>
          </w:p>
        </w:tc>
      </w:tr>
    </w:tbl>
    <w:p w14:paraId="18D69090" w14:textId="77777777" w:rsidR="00E96791" w:rsidRDefault="00E96791"/>
    <w:sectPr w:rsidR="00E96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Times Roman">
    <w:altName w:val="Times New Roman"/>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shall Neill">
    <w15:presenceInfo w15:providerId="AD" w15:userId="S::nmarshall@uliege.be::ac1e3c82-a449-4e07-88b7-348ba19a99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032"/>
    <w:rsid w:val="000F3447"/>
    <w:rsid w:val="00153900"/>
    <w:rsid w:val="00363EAD"/>
    <w:rsid w:val="00B06032"/>
    <w:rsid w:val="00BA367C"/>
    <w:rsid w:val="00E96791"/>
    <w:rsid w:val="00EB4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B2C839"/>
  <w15:chartTrackingRefBased/>
  <w15:docId w15:val="{49F8BB3A-02F0-0248-891A-67569401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032"/>
    <w:rPr>
      <w:rFonts w:eastAsiaTheme="majorEastAsia" w:cstheme="majorBidi"/>
      <w:color w:val="272727" w:themeColor="text1" w:themeTint="D8"/>
    </w:rPr>
  </w:style>
  <w:style w:type="paragraph" w:styleId="Title">
    <w:name w:val="Title"/>
    <w:basedOn w:val="Normal"/>
    <w:next w:val="Normal"/>
    <w:link w:val="TitleChar"/>
    <w:uiPriority w:val="10"/>
    <w:qFormat/>
    <w:rsid w:val="00B06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032"/>
    <w:pPr>
      <w:spacing w:before="160"/>
      <w:jc w:val="center"/>
    </w:pPr>
    <w:rPr>
      <w:i/>
      <w:iCs/>
      <w:color w:val="404040" w:themeColor="text1" w:themeTint="BF"/>
    </w:rPr>
  </w:style>
  <w:style w:type="character" w:customStyle="1" w:styleId="QuoteChar">
    <w:name w:val="Quote Char"/>
    <w:basedOn w:val="DefaultParagraphFont"/>
    <w:link w:val="Quote"/>
    <w:uiPriority w:val="29"/>
    <w:rsid w:val="00B06032"/>
    <w:rPr>
      <w:i/>
      <w:iCs/>
      <w:color w:val="404040" w:themeColor="text1" w:themeTint="BF"/>
    </w:rPr>
  </w:style>
  <w:style w:type="paragraph" w:styleId="ListParagraph">
    <w:name w:val="List Paragraph"/>
    <w:basedOn w:val="Normal"/>
    <w:uiPriority w:val="34"/>
    <w:qFormat/>
    <w:rsid w:val="00B06032"/>
    <w:pPr>
      <w:ind w:left="720"/>
      <w:contextualSpacing/>
    </w:pPr>
  </w:style>
  <w:style w:type="character" w:styleId="IntenseEmphasis">
    <w:name w:val="Intense Emphasis"/>
    <w:basedOn w:val="DefaultParagraphFont"/>
    <w:uiPriority w:val="21"/>
    <w:qFormat/>
    <w:rsid w:val="00B06032"/>
    <w:rPr>
      <w:i/>
      <w:iCs/>
      <w:color w:val="0F4761" w:themeColor="accent1" w:themeShade="BF"/>
    </w:rPr>
  </w:style>
  <w:style w:type="paragraph" w:styleId="IntenseQuote">
    <w:name w:val="Intense Quote"/>
    <w:basedOn w:val="Normal"/>
    <w:next w:val="Normal"/>
    <w:link w:val="IntenseQuoteChar"/>
    <w:uiPriority w:val="30"/>
    <w:qFormat/>
    <w:rsid w:val="00B06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032"/>
    <w:rPr>
      <w:i/>
      <w:iCs/>
      <w:color w:val="0F4761" w:themeColor="accent1" w:themeShade="BF"/>
    </w:rPr>
  </w:style>
  <w:style w:type="character" w:styleId="IntenseReference">
    <w:name w:val="Intense Reference"/>
    <w:basedOn w:val="DefaultParagraphFont"/>
    <w:uiPriority w:val="32"/>
    <w:qFormat/>
    <w:rsid w:val="00B06032"/>
    <w:rPr>
      <w:b/>
      <w:bCs/>
      <w:smallCaps/>
      <w:color w:val="0F4761" w:themeColor="accent1" w:themeShade="BF"/>
      <w:spacing w:val="5"/>
    </w:rPr>
  </w:style>
  <w:style w:type="paragraph" w:styleId="Caption">
    <w:name w:val="caption"/>
    <w:basedOn w:val="Normal"/>
    <w:next w:val="Normal"/>
    <w:uiPriority w:val="35"/>
    <w:unhideWhenUsed/>
    <w:qFormat/>
    <w:rsid w:val="000F3447"/>
    <w:pPr>
      <w:spacing w:after="200" w:line="360" w:lineRule="auto"/>
      <w:jc w:val="both"/>
    </w:pPr>
    <w:rPr>
      <w:rFonts w:ascii="Times" w:hAnsi="Times"/>
      <w:i/>
      <w:iCs/>
      <w:color w:val="0E2841" w:themeColor="text2"/>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549</Words>
  <Characters>2851</Characters>
  <Application>Microsoft Office Word</Application>
  <DocSecurity>0</DocSecurity>
  <Lines>58</Lines>
  <Paragraphs>12</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Neill</dc:creator>
  <cp:keywords/>
  <dc:description/>
  <cp:lastModifiedBy>Marshall Neill</cp:lastModifiedBy>
  <cp:revision>3</cp:revision>
  <dcterms:created xsi:type="dcterms:W3CDTF">2026-04-17T17:37:00Z</dcterms:created>
  <dcterms:modified xsi:type="dcterms:W3CDTF">2026-04-24T10:47:00Z</dcterms:modified>
</cp:coreProperties>
</file>